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FEF71" w14:textId="6D784619" w:rsidR="00883277" w:rsidRDefault="00883277" w:rsidP="007D0C6F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567"/>
        <w:jc w:val="left"/>
      </w:pPr>
      <w:r>
        <w:rPr>
          <w:noProof/>
        </w:rPr>
        <w:drawing>
          <wp:anchor distT="0" distB="0" distL="114300" distR="114300" simplePos="0" relativeHeight="251689983" behindDoc="1" locked="0" layoutInCell="1" allowOverlap="1" wp14:anchorId="1B30E58A" wp14:editId="6C1EDAF5">
            <wp:simplePos x="0" y="0"/>
            <wp:positionH relativeFrom="column">
              <wp:posOffset>-889635</wp:posOffset>
            </wp:positionH>
            <wp:positionV relativeFrom="paragraph">
              <wp:posOffset>-478790</wp:posOffset>
            </wp:positionV>
            <wp:extent cx="7216140" cy="1549400"/>
            <wp:effectExtent l="0" t="0" r="3810" b="0"/>
            <wp:wrapNone/>
            <wp:docPr id="11" name="Picture 11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hape, rectang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614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498">
        <w:t xml:space="preserve"> </w:t>
      </w:r>
    </w:p>
    <w:p w14:paraId="7040D911" w14:textId="77777777" w:rsidR="004D3C65" w:rsidRDefault="0013022B" w:rsidP="005B0CCD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567"/>
        <w:jc w:val="left"/>
        <w:rPr>
          <w:rFonts w:cs="Open Sans"/>
          <w:b/>
          <w:bCs/>
          <w:color w:val="FFFFFF" w:themeColor="background1"/>
          <w:sz w:val="26"/>
          <w:szCs w:val="26"/>
        </w:rPr>
      </w:pPr>
      <w:r w:rsidRPr="00D449E3">
        <w:rPr>
          <w:rFonts w:cs="Open Sans"/>
          <w:b/>
          <w:bCs/>
          <w:color w:val="FFFFFF" w:themeColor="background1"/>
          <w:sz w:val="26"/>
          <w:szCs w:val="26"/>
        </w:rPr>
        <w:t>Centrālās statistikas pārvaldes</w:t>
      </w:r>
      <w:r w:rsidR="00723FD2">
        <w:rPr>
          <w:rFonts w:cs="Open Sans"/>
          <w:b/>
          <w:bCs/>
          <w:color w:val="FFFFFF" w:themeColor="background1"/>
          <w:sz w:val="26"/>
          <w:szCs w:val="26"/>
        </w:rPr>
        <w:t xml:space="preserve"> (Pārvalde)</w:t>
      </w:r>
      <w:r w:rsidR="00B43338" w:rsidRPr="00D449E3">
        <w:rPr>
          <w:rFonts w:cs="Open Sans"/>
          <w:b/>
          <w:bCs/>
          <w:color w:val="FFFFFF" w:themeColor="background1"/>
          <w:sz w:val="26"/>
          <w:szCs w:val="26"/>
        </w:rPr>
        <w:t xml:space="preserve"> </w:t>
      </w:r>
    </w:p>
    <w:p w14:paraId="6B133E81" w14:textId="3690E8D4" w:rsidR="00114A54" w:rsidRPr="00D449E3" w:rsidRDefault="00723FD2" w:rsidP="005B0CCD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567"/>
        <w:jc w:val="left"/>
        <w:rPr>
          <w:rFonts w:cs="Open Sans"/>
          <w:b/>
          <w:bCs/>
          <w:color w:val="FFFFFF" w:themeColor="background1"/>
          <w:sz w:val="26"/>
          <w:szCs w:val="26"/>
        </w:rPr>
      </w:pPr>
      <w:r w:rsidRPr="00D449E3">
        <w:rPr>
          <w:rFonts w:cs="Open Sans"/>
          <w:b/>
          <w:bCs/>
          <w:color w:val="FFFFFF" w:themeColor="background1"/>
          <w:sz w:val="26"/>
          <w:szCs w:val="26"/>
        </w:rPr>
        <w:t>a</w:t>
      </w:r>
      <w:r w:rsidR="004C0471" w:rsidRPr="00D449E3">
        <w:rPr>
          <w:rFonts w:cs="Open Sans"/>
          <w:b/>
          <w:bCs/>
          <w:color w:val="FFFFFF" w:themeColor="background1"/>
          <w:sz w:val="26"/>
          <w:szCs w:val="26"/>
        </w:rPr>
        <w:t>psekojuma mērķis</w:t>
      </w:r>
      <w:r w:rsidR="001062E3" w:rsidRPr="00D449E3">
        <w:rPr>
          <w:rFonts w:cs="Open Sans"/>
          <w:b/>
          <w:bCs/>
          <w:color w:val="FFFFFF" w:themeColor="background1"/>
          <w:sz w:val="26"/>
          <w:szCs w:val="26"/>
        </w:rPr>
        <w:t>, tiesiskais pamatojums</w:t>
      </w:r>
      <w:r w:rsidR="004C0471" w:rsidRPr="00D449E3">
        <w:rPr>
          <w:rFonts w:cs="Open Sans"/>
          <w:b/>
          <w:bCs/>
          <w:color w:val="FFFFFF" w:themeColor="background1"/>
          <w:sz w:val="26"/>
          <w:szCs w:val="26"/>
        </w:rPr>
        <w:t xml:space="preserve"> un </w:t>
      </w:r>
      <w:r w:rsidR="0013022B" w:rsidRPr="00D449E3">
        <w:rPr>
          <w:rFonts w:cs="Open Sans"/>
          <w:b/>
          <w:bCs/>
          <w:color w:val="FFFFFF" w:themeColor="background1"/>
          <w:sz w:val="26"/>
          <w:szCs w:val="26"/>
        </w:rPr>
        <w:t xml:space="preserve">iegūto </w:t>
      </w:r>
      <w:r w:rsidR="004C0471" w:rsidRPr="00D449E3">
        <w:rPr>
          <w:rFonts w:cs="Open Sans"/>
          <w:b/>
          <w:bCs/>
          <w:color w:val="FFFFFF" w:themeColor="background1"/>
          <w:sz w:val="26"/>
          <w:szCs w:val="26"/>
        </w:rPr>
        <w:t>datu</w:t>
      </w:r>
      <w:r>
        <w:rPr>
          <w:rFonts w:cs="Open Sans"/>
          <w:b/>
          <w:bCs/>
          <w:color w:val="FFFFFF" w:themeColor="background1"/>
          <w:sz w:val="26"/>
          <w:szCs w:val="26"/>
        </w:rPr>
        <w:t xml:space="preserve"> </w:t>
      </w:r>
      <w:r w:rsidR="004C0471" w:rsidRPr="00D449E3">
        <w:rPr>
          <w:rFonts w:cs="Open Sans"/>
          <w:b/>
          <w:bCs/>
          <w:color w:val="FFFFFF" w:themeColor="background1"/>
          <w:sz w:val="26"/>
          <w:szCs w:val="26"/>
        </w:rPr>
        <w:t>izmantošana</w:t>
      </w:r>
    </w:p>
    <w:p w14:paraId="4DEC135C" w14:textId="6BD2471F" w:rsidR="00FF7C54" w:rsidRDefault="00FF7C54" w:rsidP="00F37885">
      <w:pPr>
        <w:spacing w:after="120" w:line="240" w:lineRule="auto"/>
        <w:rPr>
          <w:sz w:val="24"/>
          <w:szCs w:val="24"/>
        </w:rPr>
      </w:pPr>
    </w:p>
    <w:p w14:paraId="7CFF6A64" w14:textId="77777777" w:rsidR="005B0CCD" w:rsidRPr="00C13E38" w:rsidRDefault="005B0CCD" w:rsidP="00F37885">
      <w:pPr>
        <w:spacing w:after="120" w:line="240" w:lineRule="auto"/>
        <w:rPr>
          <w:sz w:val="24"/>
          <w:szCs w:val="24"/>
        </w:rPr>
      </w:pPr>
    </w:p>
    <w:p w14:paraId="643A7780" w14:textId="6408DB83" w:rsidR="0051672D" w:rsidRPr="00883277" w:rsidRDefault="00F26868" w:rsidP="008A257A">
      <w:pPr>
        <w:spacing w:after="120" w:line="240" w:lineRule="auto"/>
        <w:ind w:left="0"/>
        <w:rPr>
          <w:sz w:val="26"/>
          <w:szCs w:val="26"/>
        </w:rPr>
      </w:pPr>
      <w:r>
        <w:rPr>
          <w:rFonts w:cs="Open Sans"/>
          <w:sz w:val="26"/>
          <w:szCs w:val="26"/>
        </w:rPr>
        <w:t>“</w:t>
      </w:r>
      <w:r w:rsidR="008A2D8E" w:rsidRPr="008A2D8E">
        <w:rPr>
          <w:rFonts w:cs="Open Sans"/>
          <w:sz w:val="26"/>
          <w:szCs w:val="26"/>
        </w:rPr>
        <w:t>202</w:t>
      </w:r>
      <w:r w:rsidR="003349A9">
        <w:rPr>
          <w:rFonts w:cs="Open Sans"/>
          <w:sz w:val="26"/>
          <w:szCs w:val="26"/>
        </w:rPr>
        <w:t>6</w:t>
      </w:r>
      <w:r w:rsidR="008A2D8E" w:rsidRPr="008A2D8E">
        <w:rPr>
          <w:rFonts w:cs="Open Sans"/>
          <w:sz w:val="26"/>
          <w:szCs w:val="26"/>
        </w:rPr>
        <w:t xml:space="preserve">. gada lauku saimniecību integrētās statistikas </w:t>
      </w:r>
      <w:proofErr w:type="spellStart"/>
      <w:r w:rsidR="008A2D8E" w:rsidRPr="008A2D8E">
        <w:rPr>
          <w:rFonts w:cs="Open Sans"/>
          <w:sz w:val="26"/>
          <w:szCs w:val="26"/>
        </w:rPr>
        <w:t>apsekojum</w:t>
      </w:r>
      <w:r w:rsidR="008A2D8E">
        <w:rPr>
          <w:rFonts w:cs="Open Sans"/>
          <w:sz w:val="26"/>
          <w:szCs w:val="26"/>
        </w:rPr>
        <w:t>s</w:t>
      </w:r>
      <w:proofErr w:type="spellEnd"/>
      <w:r>
        <w:rPr>
          <w:rFonts w:cs="Open Sans"/>
          <w:sz w:val="26"/>
          <w:szCs w:val="26"/>
        </w:rPr>
        <w:t>” (</w:t>
      </w:r>
      <w:r w:rsidR="008A2D8E">
        <w:rPr>
          <w:rFonts w:cs="Open Sans"/>
          <w:sz w:val="26"/>
          <w:szCs w:val="26"/>
        </w:rPr>
        <w:t>I</w:t>
      </w:r>
      <w:r>
        <w:rPr>
          <w:rFonts w:cs="Open Sans"/>
          <w:sz w:val="26"/>
          <w:szCs w:val="26"/>
        </w:rPr>
        <w:t>S</w:t>
      </w:r>
      <w:r w:rsidR="008A2D8E">
        <w:rPr>
          <w:rFonts w:cs="Open Sans"/>
          <w:sz w:val="26"/>
          <w:szCs w:val="26"/>
        </w:rPr>
        <w:t>A-202</w:t>
      </w:r>
      <w:r w:rsidR="003349A9">
        <w:rPr>
          <w:rFonts w:cs="Open Sans"/>
          <w:sz w:val="26"/>
          <w:szCs w:val="26"/>
        </w:rPr>
        <w:t>6</w:t>
      </w:r>
      <w:r>
        <w:rPr>
          <w:sz w:val="26"/>
          <w:szCs w:val="26"/>
        </w:rPr>
        <w:t>)</w:t>
      </w:r>
    </w:p>
    <w:sdt>
      <w:sdtPr>
        <w:rPr>
          <w:rFonts w:eastAsiaTheme="minorHAnsi" w:cstheme="minorBidi"/>
          <w:color w:val="auto"/>
          <w:sz w:val="24"/>
          <w:szCs w:val="24"/>
          <w:lang w:val="lv-LV"/>
        </w:rPr>
        <w:id w:val="189430973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B1DE7EA" w14:textId="35ECEAB5" w:rsidR="000247ED" w:rsidRPr="00C13E38" w:rsidRDefault="00723FD2" w:rsidP="00D449E3">
          <w:pPr>
            <w:pStyle w:val="TOCHeading"/>
            <w:tabs>
              <w:tab w:val="right" w:pos="8931"/>
            </w:tabs>
            <w:spacing w:line="240" w:lineRule="auto"/>
            <w:rPr>
              <w:sz w:val="24"/>
              <w:szCs w:val="24"/>
            </w:rPr>
          </w:pPr>
          <w:r>
            <w:rPr>
              <w:rFonts w:eastAsiaTheme="minorHAnsi" w:cstheme="minorBidi"/>
              <w:color w:val="auto"/>
              <w:sz w:val="24"/>
              <w:szCs w:val="24"/>
              <w:lang w:val="lv-LV"/>
            </w:rPr>
            <w:tab/>
          </w:r>
        </w:p>
        <w:p w14:paraId="2F89F3EC" w14:textId="356141F7" w:rsidR="00C2402B" w:rsidRPr="00C2402B" w:rsidRDefault="000247ED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r w:rsidRPr="00824B4C">
            <w:rPr>
              <w:rFonts w:cs="Open Sans"/>
            </w:rPr>
            <w:fldChar w:fldCharType="begin"/>
          </w:r>
          <w:r w:rsidRPr="00824B4C">
            <w:rPr>
              <w:rFonts w:cs="Open Sans"/>
            </w:rPr>
            <w:instrText xml:space="preserve"> TOC \o "1-3" \h \z \u </w:instrText>
          </w:r>
          <w:r w:rsidRPr="00824B4C">
            <w:rPr>
              <w:rFonts w:cs="Open Sans"/>
            </w:rPr>
            <w:fldChar w:fldCharType="separate"/>
          </w:r>
          <w:hyperlink w:anchor="_Toc70071547" w:history="1">
            <w:r w:rsidR="00C2402B" w:rsidRPr="00C2402B">
              <w:rPr>
                <w:rFonts w:eastAsiaTheme="minorEastAsia"/>
                <w:noProof/>
                <w:color w:val="auto"/>
                <w:sz w:val="26"/>
                <w:szCs w:val="26"/>
                <w:u w:val="none"/>
                <w:lang w:eastAsia="lv-LV"/>
              </w:rPr>
              <w:tab/>
            </w:r>
            <w:r w:rsidR="00C2402B" w:rsidRPr="00C2402B">
              <w:rPr>
                <w:rStyle w:val="Hyperlink"/>
                <w:noProof/>
                <w:sz w:val="26"/>
                <w:szCs w:val="26"/>
              </w:rPr>
              <w:t>Kāpēc nepieciešams sniegt datus un kādam nolūkam izmanto oficiālo statistiku?</w:t>
            </w:r>
            <w:r w:rsidR="00C2402B" w:rsidRPr="00C2402B">
              <w:rPr>
                <w:noProof/>
                <w:webHidden/>
                <w:sz w:val="26"/>
                <w:szCs w:val="26"/>
              </w:rPr>
              <w:t xml:space="preserve"> </w:t>
            </w:r>
          </w:hyperlink>
        </w:p>
        <w:p w14:paraId="5A5F767B" w14:textId="1691F86B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48" w:history="1">
            <w:r w:rsidRPr="00C2402B">
              <w:rPr>
                <w:rStyle w:val="Hyperlink"/>
                <w:noProof/>
                <w:sz w:val="26"/>
                <w:szCs w:val="26"/>
              </w:rPr>
              <w:t>Kāds ir tiesiskais pamats oficiālās statistikas nodrošināšanai?</w:t>
            </w:r>
            <w:r w:rsidRPr="00C2402B">
              <w:rPr>
                <w:noProof/>
                <w:webHidden/>
                <w:sz w:val="26"/>
                <w:szCs w:val="26"/>
              </w:rPr>
              <w:t xml:space="preserve"> </w:t>
            </w:r>
          </w:hyperlink>
        </w:p>
        <w:p w14:paraId="1B512D0B" w14:textId="62CB0AEB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49" w:history="1">
            <w:r w:rsidRPr="00C2402B">
              <w:rPr>
                <w:rStyle w:val="Hyperlink"/>
                <w:noProof/>
                <w:sz w:val="26"/>
                <w:szCs w:val="26"/>
              </w:rPr>
              <w:t>Kur ir noteikts pienākums iesniegt datus?</w:t>
            </w:r>
          </w:hyperlink>
          <w:r w:rsidRPr="00C2402B"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  <w:t xml:space="preserve"> </w:t>
          </w:r>
        </w:p>
        <w:p w14:paraId="1439C91A" w14:textId="6FFC7D09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50" w:history="1">
            <w:r w:rsidRPr="00C2402B">
              <w:rPr>
                <w:rFonts w:eastAsiaTheme="minorEastAsia"/>
                <w:noProof/>
                <w:color w:val="auto"/>
                <w:sz w:val="26"/>
                <w:szCs w:val="26"/>
                <w:u w:val="none"/>
                <w:lang w:eastAsia="lv-LV"/>
              </w:rPr>
              <w:tab/>
            </w:r>
            <w:r w:rsidRPr="00C2402B">
              <w:rPr>
                <w:rStyle w:val="Hyperlink"/>
                <w:noProof/>
                <w:sz w:val="26"/>
                <w:szCs w:val="26"/>
              </w:rPr>
              <w:t>Vai Pārvalde izmanto administratīvajos datu avotos (piemēram, valsts reģistros) pieejamo informāciju?</w:t>
            </w:r>
          </w:hyperlink>
          <w:r w:rsidRPr="00C2402B"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  <w:t xml:space="preserve"> </w:t>
          </w:r>
        </w:p>
        <w:p w14:paraId="07E4B694" w14:textId="22F7698A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51" w:history="1">
            <w:r w:rsidRPr="00C2402B">
              <w:rPr>
                <w:rStyle w:val="Hyperlink"/>
                <w:noProof/>
                <w:sz w:val="26"/>
                <w:szCs w:val="26"/>
              </w:rPr>
              <w:t>Kam ir jāiesniedz dati?</w:t>
            </w:r>
            <w:r w:rsidRPr="00C2402B">
              <w:rPr>
                <w:noProof/>
                <w:webHidden/>
                <w:sz w:val="26"/>
                <w:szCs w:val="26"/>
              </w:rPr>
              <w:t xml:space="preserve"> </w:t>
            </w:r>
          </w:hyperlink>
        </w:p>
        <w:p w14:paraId="6C3CEDDB" w14:textId="62B52F33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52" w:history="1">
            <w:r w:rsidRPr="00C2402B">
              <w:rPr>
                <w:rStyle w:val="Hyperlink"/>
                <w:noProof/>
                <w:sz w:val="26"/>
                <w:szCs w:val="26"/>
              </w:rPr>
              <w:t>Kur publicē oficiālo statistiku?</w:t>
            </w:r>
          </w:hyperlink>
          <w:r w:rsidRPr="00C2402B"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  <w:t xml:space="preserve"> </w:t>
          </w:r>
        </w:p>
        <w:p w14:paraId="787DDD32" w14:textId="61F0282C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53" w:history="1">
            <w:r w:rsidRPr="00C2402B">
              <w:rPr>
                <w:rStyle w:val="Hyperlink"/>
                <w:noProof/>
                <w:sz w:val="26"/>
                <w:szCs w:val="26"/>
              </w:rPr>
              <w:t>Kas ir galvenie oficiālās statistikas lietotāji?</w:t>
            </w:r>
            <w:r w:rsidRPr="00C2402B">
              <w:rPr>
                <w:noProof/>
                <w:webHidden/>
                <w:sz w:val="26"/>
                <w:szCs w:val="26"/>
              </w:rPr>
              <w:t xml:space="preserve"> </w:t>
            </w:r>
          </w:hyperlink>
        </w:p>
        <w:p w14:paraId="0F9BC413" w14:textId="2075D076" w:rsidR="00C2402B" w:rsidRPr="00C2402B" w:rsidRDefault="00C2402B">
          <w:pPr>
            <w:pStyle w:val="TOC1"/>
            <w:rPr>
              <w:rFonts w:eastAsiaTheme="minorEastAsia"/>
              <w:noProof/>
              <w:color w:val="auto"/>
              <w:sz w:val="26"/>
              <w:szCs w:val="26"/>
              <w:u w:val="none"/>
              <w:lang w:eastAsia="lv-LV"/>
            </w:rPr>
          </w:pPr>
          <w:hyperlink w:anchor="_Toc70071554" w:history="1">
            <w:r w:rsidRPr="00C2402B">
              <w:rPr>
                <w:rStyle w:val="Hyperlink"/>
                <w:noProof/>
                <w:sz w:val="26"/>
                <w:szCs w:val="26"/>
              </w:rPr>
              <w:t>Vai Pārvalde ievēro datu konfidencialitāti?</w:t>
            </w:r>
            <w:r w:rsidRPr="00C2402B">
              <w:rPr>
                <w:noProof/>
                <w:webHidden/>
                <w:sz w:val="26"/>
                <w:szCs w:val="26"/>
              </w:rPr>
              <w:t xml:space="preserve"> </w:t>
            </w:r>
          </w:hyperlink>
        </w:p>
        <w:p w14:paraId="65BDB895" w14:textId="300CA9CA" w:rsidR="00C2402B" w:rsidRDefault="00C2402B">
          <w:pPr>
            <w:pStyle w:val="TOC1"/>
            <w:rPr>
              <w:rFonts w:asciiTheme="minorHAnsi" w:eastAsiaTheme="minorEastAsia" w:hAnsiTheme="minorHAnsi"/>
              <w:noProof/>
              <w:color w:val="auto"/>
              <w:sz w:val="22"/>
              <w:szCs w:val="22"/>
              <w:u w:val="none"/>
              <w:lang w:eastAsia="lv-LV"/>
            </w:rPr>
          </w:pPr>
          <w:hyperlink w:anchor="_Toc70071555" w:history="1">
            <w:r w:rsidRPr="00C2402B">
              <w:rPr>
                <w:rStyle w:val="Hyperlink"/>
                <w:noProof/>
                <w:sz w:val="26"/>
                <w:szCs w:val="26"/>
              </w:rPr>
              <w:t>Vai Pārvalde ievēro Vispārējo datu aizsardzības regulu?</w:t>
            </w:r>
            <w:r w:rsidRPr="00C2402B">
              <w:rPr>
                <w:noProof/>
                <w:webHidden/>
                <w:sz w:val="26"/>
                <w:szCs w:val="26"/>
              </w:rPr>
              <w:t xml:space="preserve"> </w:t>
            </w:r>
          </w:hyperlink>
        </w:p>
        <w:p w14:paraId="2E2DFDB3" w14:textId="3A5F285C" w:rsidR="00114A54" w:rsidRPr="00C13E38" w:rsidRDefault="000247ED">
          <w:pPr>
            <w:pStyle w:val="TOC2"/>
            <w:rPr>
              <w:sz w:val="24"/>
              <w:szCs w:val="24"/>
            </w:rPr>
          </w:pPr>
          <w:r w:rsidRPr="00824B4C">
            <w:rPr>
              <w:rFonts w:eastAsiaTheme="majorEastAsia" w:cs="Open Sans"/>
              <w:color w:val="009999"/>
              <w:sz w:val="26"/>
              <w:szCs w:val="26"/>
              <w:u w:val="single"/>
            </w:rPr>
            <w:fldChar w:fldCharType="end"/>
          </w:r>
        </w:p>
      </w:sdtContent>
    </w:sdt>
    <w:p w14:paraId="4C764EEF" w14:textId="64C6FA11" w:rsidR="008C258D" w:rsidRPr="003577DD" w:rsidRDefault="008C258D" w:rsidP="00A513C7">
      <w:pPr>
        <w:pStyle w:val="Heading1"/>
        <w:numPr>
          <w:ilvl w:val="0"/>
          <w:numId w:val="27"/>
        </w:numPr>
      </w:pPr>
      <w:bookmarkStart w:id="0" w:name="_Hlk38361330"/>
      <w:bookmarkStart w:id="1" w:name="_Toc70071547"/>
      <w:bookmarkEnd w:id="0"/>
      <w:r w:rsidRPr="008C258D">
        <w:t xml:space="preserve">Kāpēc </w:t>
      </w:r>
      <w:r w:rsidR="00537B76">
        <w:t xml:space="preserve">nepieciešams sniegt </w:t>
      </w:r>
      <w:r w:rsidRPr="008C258D">
        <w:t>datus un kādam nolūkam izmanto oficiālo statistiku?</w:t>
      </w:r>
      <w:bookmarkEnd w:id="1"/>
    </w:p>
    <w:p w14:paraId="0F2F62F5" w14:textId="548D71CB" w:rsidR="009404C8" w:rsidRDefault="009404C8" w:rsidP="00214288">
      <w:r w:rsidRPr="009404C8">
        <w:t xml:space="preserve">Pārvalde lūdz iesniegt datus, lai nodrošinātu lietotāju vajadzības, kas definētas </w:t>
      </w:r>
      <w:r>
        <w:fldChar w:fldCharType="begin"/>
      </w:r>
      <w:ins w:id="2" w:author="Dita Zemite" w:date="2026-09-14T20:04:00Z" w16du:dateUtc="2026-09-14T17:04:00Z">
        <w:r w:rsidR="00546791">
          <w:instrText>HYPERLINK "https://likumi.lv/ta/id/365192-noteikumi-par-oficialas-statistikas-programmu-20262028-gadam"</w:instrText>
        </w:r>
      </w:ins>
      <w:del w:id="3" w:author="Dita Zemite" w:date="2026-09-14T20:04:00Z" w16du:dateUtc="2026-09-14T17:04:00Z">
        <w:r w:rsidDel="00546791">
          <w:delInstrText>HYPERLINK "https://likumi.lv/ta/id/328181-noteikumi-par-oficialas-statistikas-programmu-20222024nbspgadam"</w:delInstrText>
        </w:r>
      </w:del>
      <w:ins w:id="4" w:author="Dita Zemite" w:date="2026-09-14T20:04:00Z" w16du:dateUtc="2026-09-14T17:04:00Z"/>
      <w:r>
        <w:fldChar w:fldCharType="separate"/>
      </w:r>
      <w:r w:rsidRPr="00636215">
        <w:rPr>
          <w:rStyle w:val="Hyperlink"/>
          <w:rFonts w:cs="Verdana"/>
          <w:szCs w:val="20"/>
        </w:rPr>
        <w:t xml:space="preserve">Oficiālās statistikas </w:t>
      </w:r>
      <w:r w:rsidRPr="00636215">
        <w:rPr>
          <w:rStyle w:val="Hyperlink"/>
        </w:rPr>
        <w:t>programmas</w:t>
      </w:r>
      <w:r>
        <w:fldChar w:fldCharType="end"/>
      </w:r>
      <w:r w:rsidRPr="009404C8">
        <w:rPr>
          <w:color w:val="0000FF"/>
        </w:rPr>
        <w:t xml:space="preserve"> </w:t>
      </w:r>
      <w:r w:rsidR="00636215" w:rsidRPr="00636215">
        <w:rPr>
          <w:szCs w:val="20"/>
        </w:rPr>
        <w:t>16. punktā (Lauksaimniecības statistika)</w:t>
      </w:r>
      <w:r w:rsidRPr="00636215">
        <w:t>.</w:t>
      </w:r>
    </w:p>
    <w:p w14:paraId="6CBFFC65" w14:textId="632EE4EA" w:rsidR="00FE0802" w:rsidRDefault="00E1311E" w:rsidP="00F26868">
      <w:r w:rsidRPr="00752BD2">
        <w:t>Ikviena</w:t>
      </w:r>
      <w:r w:rsidR="00FF0FA7" w:rsidRPr="00752BD2">
        <w:t xml:space="preserve">s </w:t>
      </w:r>
      <w:r w:rsidR="00FF0FA7" w:rsidRPr="0080067A">
        <w:t>lauku saimniecības</w:t>
      </w:r>
      <w:r w:rsidR="00F26868">
        <w:t xml:space="preserve"> iesniegtie dati nodrošina nepieciešamo informāciju </w:t>
      </w:r>
      <w:r w:rsidR="008A2D8E" w:rsidRPr="008A2D8E">
        <w:t xml:space="preserve">par </w:t>
      </w:r>
      <w:r w:rsidR="0024784A">
        <w:t xml:space="preserve">lauku saimniecību struktūru, kas kalpo </w:t>
      </w:r>
      <w:r w:rsidR="008A2D8E" w:rsidRPr="008A2D8E">
        <w:t xml:space="preserve">lauksaimniecības nozares analīzei un lēmumu pieņemšanai lauksaimniecības politikas un lauku attīstībai Latvijā, Eiropas Savienībā, kā arī Kopējās Lauksaimniecības politikas (KLP) plānošanai un īstenošanai. Iegūtā informācija </w:t>
      </w:r>
      <w:r w:rsidR="008A2D8E">
        <w:t>ir</w:t>
      </w:r>
      <w:r w:rsidR="008A2D8E" w:rsidRPr="008A2D8E">
        <w:t xml:space="preserve"> pamats argumentētai lauksaimniecības ietekmes uz vidi un klimata pārmaiņām, lauksaimniecības produktu kvalitātes un drošuma izvērtēšanai, kā arī nodrošin</w:t>
      </w:r>
      <w:r w:rsidR="008A2D8E">
        <w:t>a</w:t>
      </w:r>
      <w:r w:rsidR="008A2D8E" w:rsidRPr="008A2D8E">
        <w:t xml:space="preserve"> salīdzināmu statistiku par lauksaimnieciskajām darbībām ES dalībvalstīs</w:t>
      </w:r>
      <w:r w:rsidR="008A2D8E">
        <w:t>.</w:t>
      </w:r>
    </w:p>
    <w:p w14:paraId="6E1F4BFE" w14:textId="6491BF3B" w:rsidR="00FE0802" w:rsidRDefault="00786756" w:rsidP="00FE0802">
      <w:r>
        <w:t>Apsekojumā</w:t>
      </w:r>
      <w:r w:rsidR="00FE0802">
        <w:t xml:space="preserve"> iegūs informāciju par</w:t>
      </w:r>
      <w:r w:rsidR="00393168">
        <w:t xml:space="preserve"> </w:t>
      </w:r>
      <w:r w:rsidR="00393168" w:rsidRPr="00393168">
        <w:t>lauku saimniecību skaitu, struktūru, lauksaimniecībā izmantojamās zemes platību un izmantošanu, lauksaimniecības dzīvnieku skaitu, novietnēm, mēslošanas līdzekļu apsaimniekošanu, kā arī lauksaimniecībā nodarbinātajiem un citām saimniecības aktivitātēm</w:t>
      </w:r>
      <w:r w:rsidR="00393168">
        <w:t>.</w:t>
      </w:r>
    </w:p>
    <w:p w14:paraId="41185709" w14:textId="56890C52" w:rsidR="00FB66EA" w:rsidRPr="00C13E38" w:rsidRDefault="008C258D" w:rsidP="004652B7">
      <w:pPr>
        <w:pStyle w:val="Heading1"/>
        <w:numPr>
          <w:ilvl w:val="0"/>
          <w:numId w:val="26"/>
        </w:numPr>
      </w:pPr>
      <w:bookmarkStart w:id="5" w:name="_Toc70071548"/>
      <w:r>
        <w:lastRenderedPageBreak/>
        <w:t>Kāds ir t</w:t>
      </w:r>
      <w:r w:rsidR="00FB66EA" w:rsidRPr="00C13E38">
        <w:t xml:space="preserve">iesiskais </w:t>
      </w:r>
      <w:r w:rsidR="00FB66EA" w:rsidRPr="008A257A">
        <w:t>pamats</w:t>
      </w:r>
      <w:r w:rsidR="00FB66EA" w:rsidRPr="00C13E38">
        <w:t xml:space="preserve"> </w:t>
      </w:r>
      <w:r w:rsidR="00FB66EA" w:rsidRPr="008A257A">
        <w:t>oficiālās</w:t>
      </w:r>
      <w:r w:rsidR="00FB66EA" w:rsidRPr="00C13E38">
        <w:t xml:space="preserve"> statistikas nodrošināšanai</w:t>
      </w:r>
      <w:r>
        <w:t>?</w:t>
      </w:r>
      <w:bookmarkEnd w:id="5"/>
    </w:p>
    <w:p w14:paraId="5DCFCEB5" w14:textId="4E8E704E" w:rsidR="00FB66EA" w:rsidRPr="00F33D0A" w:rsidRDefault="00F34984" w:rsidP="004652B7">
      <w:r w:rsidRPr="00C13E38">
        <w:t>Oficiālo statistiku nodrošin</w:t>
      </w:r>
      <w:r w:rsidR="007B0817">
        <w:t>a</w:t>
      </w:r>
      <w:r w:rsidRPr="00C13E38">
        <w:t xml:space="preserve">, lai izpildītu šādus </w:t>
      </w:r>
      <w:r w:rsidR="00322F85" w:rsidRPr="00C13E38">
        <w:t>tiesību aktus:</w:t>
      </w:r>
    </w:p>
    <w:p w14:paraId="0C6119DC" w14:textId="77777777" w:rsidR="002B3DCB" w:rsidRDefault="002B3DCB" w:rsidP="002B3DCB">
      <w:pPr>
        <w:pStyle w:val="NoSpacing"/>
      </w:pPr>
      <w:r>
        <w:t>Eiropas Parlamenta un Padomes Regulā (ES) 2018/1091 (2018. gada 18. jūlijs) par lauku saimniecību integrētu statistiku un ar ko atceļ Regulas (EK) Nr. 1166/2008 un (ES) Nr. 1337/2011</w:t>
      </w:r>
    </w:p>
    <w:p w14:paraId="7A525018" w14:textId="26E35D26" w:rsidR="00420AD1" w:rsidRPr="003B371D" w:rsidRDefault="002B3DCB" w:rsidP="002B3DCB">
      <w:pPr>
        <w:pStyle w:val="NoSpacing"/>
      </w:pPr>
      <w:r>
        <w:t>Komisijas Īstenošanas Regulā (ES) 202</w:t>
      </w:r>
      <w:r w:rsidR="00393168">
        <w:t>4</w:t>
      </w:r>
      <w:r>
        <w:t>/</w:t>
      </w:r>
      <w:r w:rsidR="001A7446" w:rsidRPr="001A7446">
        <w:t>2914</w:t>
      </w:r>
      <w:r>
        <w:t xml:space="preserve"> (202</w:t>
      </w:r>
      <w:r w:rsidR="001A7446">
        <w:t>4</w:t>
      </w:r>
      <w:r>
        <w:t>.</w:t>
      </w:r>
      <w:r w:rsidR="001A7446">
        <w:t> </w:t>
      </w:r>
      <w:r>
        <w:t xml:space="preserve">gada </w:t>
      </w:r>
      <w:r w:rsidR="001A7446">
        <w:t>25</w:t>
      </w:r>
      <w:r>
        <w:t>.</w:t>
      </w:r>
      <w:r w:rsidR="001A7446">
        <w:t> nove</w:t>
      </w:r>
      <w:r>
        <w:t>mbris) par datiem, kas attiecībā uz mainīgo lielumu sarakstu un to aprakstu sniedzami par 202</w:t>
      </w:r>
      <w:r w:rsidR="001A7446">
        <w:t>6</w:t>
      </w:r>
      <w:r>
        <w:t>. pārskata gadu saskaņā ar Eiropas Parlamenta un Padomes Regulu (ES) 2018/1091 par lauku saimniecību integrētu statistiku un ar ko atceļ Regulas (EK) Nr. 1200/2009.</w:t>
      </w:r>
    </w:p>
    <w:p w14:paraId="0EA759E9" w14:textId="403CC742" w:rsidR="00E47D56" w:rsidRPr="00F37885" w:rsidRDefault="008C258D" w:rsidP="00A513C7">
      <w:pPr>
        <w:pStyle w:val="Heading1"/>
        <w:numPr>
          <w:ilvl w:val="0"/>
          <w:numId w:val="29"/>
        </w:numPr>
      </w:pPr>
      <w:bookmarkStart w:id="6" w:name="_Toc70071549"/>
      <w:r>
        <w:t>Kur ir noteikts p</w:t>
      </w:r>
      <w:r w:rsidR="00E47D56" w:rsidRPr="00F37885">
        <w:t>ienākums iesniegt datus</w:t>
      </w:r>
      <w:r>
        <w:t>?</w:t>
      </w:r>
      <w:bookmarkEnd w:id="6"/>
    </w:p>
    <w:p w14:paraId="2FE3EA63" w14:textId="7A780C7D" w:rsidR="00DC7EFA" w:rsidRPr="00C13E38" w:rsidRDefault="00E47D56" w:rsidP="00A513C7">
      <w:r w:rsidRPr="00C13E38">
        <w:t>Pienākums iesniegt datus izriet no</w:t>
      </w:r>
      <w:r w:rsidR="008629E4" w:rsidRPr="00C13E38">
        <w:t xml:space="preserve"> </w:t>
      </w:r>
      <w:hyperlink r:id="rId7" w:anchor="p14" w:history="1">
        <w:r w:rsidRPr="00636215">
          <w:rPr>
            <w:rStyle w:val="Hyperlink"/>
            <w:rFonts w:cs="Times New Roman"/>
            <w:szCs w:val="20"/>
          </w:rPr>
          <w:t>Stat</w:t>
        </w:r>
        <w:r w:rsidR="00DC7EFA" w:rsidRPr="00636215">
          <w:rPr>
            <w:rStyle w:val="Hyperlink"/>
            <w:rFonts w:cs="Times New Roman"/>
            <w:szCs w:val="20"/>
          </w:rPr>
          <w:t>i</w:t>
        </w:r>
        <w:r w:rsidRPr="00636215">
          <w:rPr>
            <w:rStyle w:val="Hyperlink"/>
            <w:rFonts w:cs="Times New Roman"/>
            <w:szCs w:val="20"/>
          </w:rPr>
          <w:t>s</w:t>
        </w:r>
        <w:r w:rsidR="00DC7EFA" w:rsidRPr="00636215">
          <w:rPr>
            <w:rStyle w:val="Hyperlink"/>
            <w:rFonts w:cs="Times New Roman"/>
            <w:szCs w:val="20"/>
          </w:rPr>
          <w:t>tikas likuma 14. panta pirmās daļas</w:t>
        </w:r>
      </w:hyperlink>
      <w:r w:rsidR="00DC7EFA" w:rsidRPr="00A513C7">
        <w:rPr>
          <w:szCs w:val="20"/>
        </w:rPr>
        <w:t xml:space="preserve">, </w:t>
      </w:r>
      <w:r w:rsidR="00DC7EFA" w:rsidRPr="00330A7E">
        <w:t>kur</w:t>
      </w:r>
      <w:r w:rsidR="007F4F1D" w:rsidRPr="00330A7E">
        <w:t>ā</w:t>
      </w:r>
      <w:r w:rsidR="00DC7EFA" w:rsidRPr="00330A7E">
        <w:t xml:space="preserve"> noteikts, ka </w:t>
      </w:r>
      <w:r w:rsidR="00E015E5">
        <w:t>Pārvaldei</w:t>
      </w:r>
      <w:r w:rsidR="009A5580">
        <w:t xml:space="preserve"> </w:t>
      </w:r>
      <w:r w:rsidR="00DC7EFA" w:rsidRPr="00330A7E">
        <w:t>ir tiesības pieprasīt, lai</w:t>
      </w:r>
      <w:r w:rsidR="00DC7EFA" w:rsidRPr="00C13E38">
        <w:t xml:space="preserve"> respondents sagatavo un sniedz datus par statistisko vienību, arī ierobežotas pieejamības informāciju</w:t>
      </w:r>
      <w:r w:rsidR="00096571">
        <w:t>, lai</w:t>
      </w:r>
      <w:r w:rsidR="00DC7EFA" w:rsidRPr="00C13E38">
        <w:t xml:space="preserve"> nodrošināt</w:t>
      </w:r>
      <w:r w:rsidR="00096571">
        <w:t>u</w:t>
      </w:r>
      <w:r w:rsidR="00DC7EFA" w:rsidRPr="00C13E38">
        <w:t xml:space="preserve"> oficiālo statistiku. Respondents statistikas iestādei tās noteiktajā termiņā, formā un apjomā sniedz patiesus datus. Pēc statistikas iestādes pieprasījuma respondents sniedz rakstveida vai mutvārdu paskaidrojumus par šiem datiem.</w:t>
      </w:r>
    </w:p>
    <w:p w14:paraId="03F672B7" w14:textId="1B8FFBA3" w:rsidR="0004332C" w:rsidRPr="00C13E38" w:rsidRDefault="008C258D" w:rsidP="004652B7">
      <w:pPr>
        <w:pStyle w:val="Heading1"/>
        <w:numPr>
          <w:ilvl w:val="0"/>
          <w:numId w:val="25"/>
        </w:numPr>
      </w:pPr>
      <w:bookmarkStart w:id="7" w:name="_Toc70071550"/>
      <w:r>
        <w:t>Vai Pārvalde izmanto a</w:t>
      </w:r>
      <w:r w:rsidR="00BB1C60" w:rsidRPr="00C13E38">
        <w:t xml:space="preserve">dministratīvajos </w:t>
      </w:r>
      <w:r w:rsidR="00782003">
        <w:t xml:space="preserve">datu </w:t>
      </w:r>
      <w:r w:rsidR="004A598E">
        <w:t>avotos</w:t>
      </w:r>
      <w:r w:rsidR="00BB1C60" w:rsidRPr="00C13E38">
        <w:t xml:space="preserve"> (piemēram, </w:t>
      </w:r>
      <w:r w:rsidR="00DC7EFA" w:rsidRPr="00C13E38">
        <w:t>valsts reģistros</w:t>
      </w:r>
      <w:r w:rsidR="00BB1C60" w:rsidRPr="00C13E38">
        <w:t>)</w:t>
      </w:r>
      <w:r w:rsidR="00DC7EFA" w:rsidRPr="00C13E38">
        <w:t xml:space="preserve"> pieejam</w:t>
      </w:r>
      <w:r>
        <w:t>o</w:t>
      </w:r>
      <w:r w:rsidR="00DC7EFA" w:rsidRPr="00C13E38">
        <w:t xml:space="preserve"> informācij</w:t>
      </w:r>
      <w:r>
        <w:t>u?</w:t>
      </w:r>
      <w:bookmarkEnd w:id="7"/>
    </w:p>
    <w:p w14:paraId="474622B6" w14:textId="6E0082DF" w:rsidR="008A2D8E" w:rsidRDefault="00CE6410" w:rsidP="008A2D8E">
      <w:r>
        <w:t>Izmanto šādu a</w:t>
      </w:r>
      <w:r w:rsidR="008A2D8E">
        <w:t xml:space="preserve">dministratīvo datu avotu </w:t>
      </w:r>
      <w:r>
        <w:t>informāciju</w:t>
      </w:r>
      <w:r w:rsidR="008A2D8E">
        <w:t>:</w:t>
      </w:r>
    </w:p>
    <w:p w14:paraId="68AE8100" w14:textId="23ABE3A1" w:rsidR="008A2D8E" w:rsidRDefault="008A2D8E" w:rsidP="008A2D8E">
      <w:pPr>
        <w:pStyle w:val="NoSpacing"/>
      </w:pPr>
      <w:r>
        <w:t xml:space="preserve">Lauku atbalsta dienesta (LAD) Integrētās </w:t>
      </w:r>
      <w:r w:rsidR="00CE6410">
        <w:t xml:space="preserve">administrēšanas un </w:t>
      </w:r>
      <w:r>
        <w:t>kontroles sistēmas (IAKS) ES tiešo maksājumu datubāze – informācija par kultūraugu sējumu platībām un lauku attīstības atbalsta maksājumiem saimniecībās;</w:t>
      </w:r>
    </w:p>
    <w:p w14:paraId="0997C887" w14:textId="77777777" w:rsidR="008A2D8E" w:rsidRDefault="008A2D8E" w:rsidP="008A2D8E">
      <w:pPr>
        <w:pStyle w:val="NoSpacing"/>
      </w:pPr>
      <w:r>
        <w:t>LAD IAKS informācija par atbalsta pasākumu ietvaros apmaksātajiem projektiem;</w:t>
      </w:r>
    </w:p>
    <w:p w14:paraId="1EF48942" w14:textId="2C03F305" w:rsidR="008A2D8E" w:rsidRDefault="001A7446" w:rsidP="008A2D8E">
      <w:pPr>
        <w:pStyle w:val="NoSpacing"/>
      </w:pPr>
      <w:r w:rsidRPr="001A7446">
        <w:t xml:space="preserve">Lauku atbalsta dienesta (LAD) </w:t>
      </w:r>
      <w:r w:rsidR="008A2D8E">
        <w:t xml:space="preserve">Lauksaimniecības dzīvnieku reģistrs - informācija par lauksaimniecības dzīvnieku, t.sk, bioloģiski audzētu dzīvnieku skaitu </w:t>
      </w:r>
      <w:r w:rsidR="00CE6410">
        <w:t xml:space="preserve">lauku </w:t>
      </w:r>
      <w:r w:rsidR="008A2D8E">
        <w:t>saimniecībās;</w:t>
      </w:r>
    </w:p>
    <w:p w14:paraId="10EF40E3" w14:textId="7622278F" w:rsidR="00786756" w:rsidRDefault="001A7446" w:rsidP="008A2D8E">
      <w:pPr>
        <w:pStyle w:val="NoSpacing"/>
      </w:pPr>
      <w:r>
        <w:t>LAD</w:t>
      </w:r>
      <w:r w:rsidR="00786756" w:rsidRPr="00786756">
        <w:t xml:space="preserve"> Novietņu infrastruktūras reģistrs - </w:t>
      </w:r>
      <w:r w:rsidR="00642F40" w:rsidRPr="00642F40">
        <w:t>informācija par kūtsmēslu apsaimniekošanu, kūtsmēslu krātuvēm un dzīvnieku turēšanas un ēdināšanas sistēmām saimniecībā</w:t>
      </w:r>
      <w:r w:rsidR="003C7218">
        <w:t>;</w:t>
      </w:r>
    </w:p>
    <w:p w14:paraId="59E84D59" w14:textId="0793928E" w:rsidR="008A2D8E" w:rsidRDefault="001A7446" w:rsidP="008A2D8E">
      <w:pPr>
        <w:pStyle w:val="NoSpacing"/>
      </w:pPr>
      <w:r>
        <w:t>LAD</w:t>
      </w:r>
      <w:r w:rsidR="008A2D8E">
        <w:t xml:space="preserve"> Bioloģiskās lauksaimniecības informācijas sistēmas datubāze – informācija par bioloģiski sertificētām un pārejas periodā esošām kultūraugu platībām</w:t>
      </w:r>
      <w:r w:rsidR="00786756">
        <w:t>;</w:t>
      </w:r>
    </w:p>
    <w:p w14:paraId="1F5F0C07" w14:textId="211764FC" w:rsidR="004E42BB" w:rsidRPr="00C13E38" w:rsidRDefault="00D44A6F" w:rsidP="004652B7">
      <w:pPr>
        <w:pStyle w:val="Heading1"/>
        <w:numPr>
          <w:ilvl w:val="0"/>
          <w:numId w:val="24"/>
        </w:numPr>
      </w:pPr>
      <w:bookmarkStart w:id="8" w:name="_Toc70071551"/>
      <w:r>
        <w:t>Kam ir jāiesniedz dati?</w:t>
      </w:r>
      <w:bookmarkEnd w:id="8"/>
    </w:p>
    <w:p w14:paraId="190E098F" w14:textId="118140EB" w:rsidR="00F26868" w:rsidRPr="00F26868" w:rsidRDefault="00F26868" w:rsidP="00F26868">
      <w:r>
        <w:t>Apsekojumā iekļauj:</w:t>
      </w:r>
    </w:p>
    <w:p w14:paraId="2DE61CED" w14:textId="68531873" w:rsidR="00CE6410" w:rsidRPr="00032089" w:rsidRDefault="00CE6410" w:rsidP="00E437AD">
      <w:pPr>
        <w:pStyle w:val="NoSpacing"/>
        <w:rPr>
          <w:rFonts w:cs="Times New Roman"/>
          <w:bCs/>
        </w:rPr>
      </w:pPr>
      <w:r w:rsidRPr="00032089">
        <w:rPr>
          <w:rFonts w:cs="Times New Roman"/>
          <w:bCs/>
        </w:rPr>
        <w:t>Visas ekonomisk</w:t>
      </w:r>
      <w:r>
        <w:rPr>
          <w:rFonts w:cs="Times New Roman"/>
          <w:bCs/>
        </w:rPr>
        <w:t>i aktīvās lauku saimniecības</w:t>
      </w:r>
      <w:r w:rsidR="004415B4">
        <w:rPr>
          <w:rFonts w:cs="Times New Roman"/>
          <w:bCs/>
        </w:rPr>
        <w:t xml:space="preserve"> ar</w:t>
      </w:r>
      <w:r w:rsidR="009E0BAF">
        <w:rPr>
          <w:rFonts w:cs="Times New Roman"/>
          <w:bCs/>
        </w:rPr>
        <w:t xml:space="preserve"> </w:t>
      </w:r>
      <w:r w:rsidR="004415B4">
        <w:rPr>
          <w:rFonts w:cs="Times New Roman"/>
          <w:bCs/>
        </w:rPr>
        <w:t>standarta izlaidi (SI) lielāku par 100000 eiro, kā arī saimniecības ar SI 70 eiro un vairāk un lauksaimniecībā izmantojamā zemes platību lielāku par 30 ha.</w:t>
      </w:r>
    </w:p>
    <w:p w14:paraId="5EADF20F" w14:textId="0D982BF5" w:rsidR="009127EA" w:rsidRPr="00AC460B" w:rsidRDefault="009C0E5F" w:rsidP="00E437AD">
      <w:pPr>
        <w:pStyle w:val="NoSpacing"/>
        <w:rPr>
          <w:rFonts w:cs="Times New Roman"/>
          <w:b/>
        </w:rPr>
      </w:pPr>
      <w:r>
        <w:t>E</w:t>
      </w:r>
      <w:r w:rsidR="009127EA" w:rsidRPr="009127EA">
        <w:t>konomiski aktīv</w:t>
      </w:r>
      <w:r w:rsidR="009127EA">
        <w:t>ā</w:t>
      </w:r>
      <w:r w:rsidR="009127EA" w:rsidRPr="009127EA">
        <w:t>s lauku saimniecība</w:t>
      </w:r>
      <w:r w:rsidR="004415B4">
        <w:t xml:space="preserve">s ar SI </w:t>
      </w:r>
      <w:r w:rsidR="00AC460B">
        <w:t xml:space="preserve">lielāku par 70 un </w:t>
      </w:r>
      <w:r w:rsidR="004415B4">
        <w:t xml:space="preserve">mazāku par 100000 eiro un lauksaimniecībā </w:t>
      </w:r>
      <w:r w:rsidR="009127EA" w:rsidRPr="009127EA">
        <w:t>izmantojam</w:t>
      </w:r>
      <w:r w:rsidR="00AC460B">
        <w:t xml:space="preserve">ās </w:t>
      </w:r>
      <w:r w:rsidR="004415B4" w:rsidRPr="009127EA">
        <w:t>zem</w:t>
      </w:r>
      <w:r w:rsidR="00AC460B">
        <w:t>es platību</w:t>
      </w:r>
      <w:r w:rsidR="004415B4" w:rsidRPr="009127EA">
        <w:t xml:space="preserve"> </w:t>
      </w:r>
      <w:r w:rsidR="009127EA" w:rsidRPr="009127EA">
        <w:t xml:space="preserve">virs 1 </w:t>
      </w:r>
      <w:r w:rsidR="00AC460B">
        <w:t xml:space="preserve">ha </w:t>
      </w:r>
      <w:r>
        <w:t>apseko izlases veidā</w:t>
      </w:r>
    </w:p>
    <w:p w14:paraId="15659DBF" w14:textId="59274547" w:rsidR="000A61AD" w:rsidRDefault="00F33D0A" w:rsidP="000A61AD">
      <w:r w:rsidRPr="009E389F">
        <w:lastRenderedPageBreak/>
        <w:t xml:space="preserve">Izlases izveidošanas </w:t>
      </w:r>
      <w:r>
        <w:t>standarts</w:t>
      </w:r>
      <w:ins w:id="9" w:author="Dita Zemite" w:date="2026-09-14T20:06:00Z" w16du:dateUtc="2026-09-14T17:06:00Z">
        <w:r w:rsidR="00546791" w:rsidRPr="00546791">
          <w:t xml:space="preserve"> </w:t>
        </w:r>
        <w:r w:rsidR="00546791">
          <w:t>un o</w:t>
        </w:r>
        <w:r w:rsidR="00546791" w:rsidRPr="00546791">
          <w:t>ficiālās statistikas veidlapu paraug</w:t>
        </w:r>
        <w:r w:rsidR="00546791">
          <w:t>i,</w:t>
        </w:r>
      </w:ins>
      <w:ins w:id="10" w:author="Dita Zemite" w:date="2026-09-14T20:07:00Z" w16du:dateUtc="2026-09-14T17:07:00Z">
        <w:r w:rsidR="00546791">
          <w:t xml:space="preserve"> </w:t>
        </w:r>
      </w:ins>
      <w:ins w:id="11" w:author="Dita Zemite" w:date="2026-09-14T20:06:00Z" w16du:dateUtc="2026-09-14T17:06:00Z">
        <w:r w:rsidR="00546791" w:rsidRPr="00546791">
          <w:t>aizpildīšanas un iesniegšanas kārtīb</w:t>
        </w:r>
      </w:ins>
      <w:ins w:id="12" w:author="Dita Zemite" w:date="2026-09-14T20:07:00Z" w16du:dateUtc="2026-09-14T17:07:00Z">
        <w:r w:rsidR="00546791">
          <w:t>a</w:t>
        </w:r>
      </w:ins>
      <w:r w:rsidR="00B53D0B" w:rsidRPr="007D0C6F">
        <w:t>:</w:t>
      </w:r>
      <w:bookmarkStart w:id="13" w:name="_Toc70071552"/>
    </w:p>
    <w:p w14:paraId="58B87121" w14:textId="08E083DA" w:rsidR="00B53D0B" w:rsidRDefault="003C7218" w:rsidP="000A61AD">
      <w:pPr>
        <w:pStyle w:val="NoSpacing"/>
      </w:pPr>
      <w:hyperlink r:id="rId8" w:history="1">
        <w:r w:rsidRPr="00032089">
          <w:rPr>
            <w:rStyle w:val="Hyperlink"/>
          </w:rPr>
          <w:t>Eiropas Parlamenta un Padomes Regulā (ES) 2018/1091</w:t>
        </w:r>
      </w:hyperlink>
      <w:r w:rsidRPr="003C7218">
        <w:t xml:space="preserve"> (2018. gada 18. jūlijs) par lauku saimniecību integrētu statistiku un ar ko atceļ Regulas (EK) Nr. 1166/2008 un (ES) Nr. 1337/2011</w:t>
      </w:r>
      <w:r w:rsidR="00B53D0B">
        <w:t xml:space="preserve"> </w:t>
      </w:r>
      <w:r>
        <w:t>2</w:t>
      </w:r>
      <w:r w:rsidR="00B53D0B">
        <w:t xml:space="preserve">. un </w:t>
      </w:r>
      <w:r>
        <w:t>6</w:t>
      </w:r>
      <w:r w:rsidR="00B53D0B">
        <w:t>.</w:t>
      </w:r>
      <w:r w:rsidR="007D0C6F">
        <w:t> </w:t>
      </w:r>
      <w:r w:rsidR="00B53D0B">
        <w:t>pants</w:t>
      </w:r>
      <w:r w:rsidR="000A61AD">
        <w:t>;</w:t>
      </w:r>
    </w:p>
    <w:bookmarkStart w:id="14" w:name="_Hlk73700911"/>
    <w:p w14:paraId="7C2001D8" w14:textId="42A8E1C1" w:rsidR="000A61AD" w:rsidRPr="00BD7A17" w:rsidRDefault="00032DA9" w:rsidP="000A61AD">
      <w:pPr>
        <w:pStyle w:val="NoSpacing"/>
      </w:pPr>
      <w:r w:rsidRPr="00BD7A17">
        <w:rPr>
          <w:rFonts w:ascii="Times New Roman" w:hAnsi="Times New Roman" w:cs="Times New Roman"/>
          <w:sz w:val="24"/>
          <w:szCs w:val="24"/>
          <w:lang w:eastAsia="lv-LV"/>
        </w:rPr>
        <w:fldChar w:fldCharType="begin"/>
      </w:r>
      <w:r w:rsidRPr="00BD7A17">
        <w:rPr>
          <w:rFonts w:ascii="Times New Roman" w:hAnsi="Times New Roman" w:cs="Times New Roman"/>
          <w:sz w:val="24"/>
          <w:szCs w:val="24"/>
          <w:lang w:eastAsia="lv-LV"/>
        </w:rPr>
        <w:instrText xml:space="preserve"> HYPERLINK "https://likumi.lv/ta/id/287576-oficialas-statistikas-veidlapu-paraugu-apstiprinasanas-un-veidlapu-aizpildisanas-un-iesniegsanas-noteikumi" </w:instrText>
      </w:r>
      <w:r w:rsidRPr="00BD7A17">
        <w:rPr>
          <w:rFonts w:ascii="Times New Roman" w:hAnsi="Times New Roman" w:cs="Times New Roman"/>
          <w:sz w:val="24"/>
          <w:szCs w:val="24"/>
          <w:lang w:eastAsia="lv-LV"/>
        </w:rPr>
      </w:r>
      <w:r w:rsidRPr="00BD7A17">
        <w:rPr>
          <w:rFonts w:ascii="Times New Roman" w:hAnsi="Times New Roman" w:cs="Times New Roman"/>
          <w:sz w:val="24"/>
          <w:szCs w:val="24"/>
          <w:lang w:eastAsia="lv-LV"/>
        </w:rPr>
        <w:fldChar w:fldCharType="separate"/>
      </w:r>
      <w:r w:rsidRPr="00BD7A17">
        <w:rPr>
          <w:rStyle w:val="Hyperlink"/>
        </w:rPr>
        <w:t>Ministru kabineta 2016. gada 20. dece</w:t>
      </w:r>
      <w:r w:rsidRPr="00BD7A17">
        <w:rPr>
          <w:rStyle w:val="Hyperlink"/>
        </w:rPr>
        <w:t>mbra noteikumi Nr. 812</w:t>
      </w:r>
      <w:r w:rsidRPr="00BD7A17">
        <w:rPr>
          <w:rFonts w:ascii="Times New Roman" w:hAnsi="Times New Roman" w:cs="Times New Roman"/>
          <w:sz w:val="24"/>
          <w:szCs w:val="24"/>
          <w:lang w:eastAsia="lv-LV"/>
        </w:rPr>
        <w:fldChar w:fldCharType="end"/>
      </w:r>
      <w:r w:rsidRPr="00BD7A17">
        <w:t xml:space="preserve"> ”Oficiālās statistikas veidlapu paraugu apstiprināšanas un veidlapu aizpildīšanas un iesniegšanas noteikumi”.</w:t>
      </w:r>
      <w:bookmarkEnd w:id="14"/>
    </w:p>
    <w:p w14:paraId="74D77E06" w14:textId="049CB199" w:rsidR="009B665C" w:rsidRPr="00C13E38" w:rsidRDefault="00D44A6F" w:rsidP="007D0C6F">
      <w:pPr>
        <w:pStyle w:val="Heading1"/>
        <w:numPr>
          <w:ilvl w:val="0"/>
          <w:numId w:val="22"/>
        </w:numPr>
      </w:pPr>
      <w:r>
        <w:t>Kur publicē o</w:t>
      </w:r>
      <w:r w:rsidR="004E42BB" w:rsidRPr="00C13E38">
        <w:t>ficiāl</w:t>
      </w:r>
      <w:r>
        <w:t>o</w:t>
      </w:r>
      <w:r w:rsidR="004E42BB" w:rsidRPr="00C13E38">
        <w:t xml:space="preserve"> statisti</w:t>
      </w:r>
      <w:r>
        <w:t>ku?</w:t>
      </w:r>
      <w:bookmarkEnd w:id="13"/>
    </w:p>
    <w:p w14:paraId="767E3FF6" w14:textId="77777777" w:rsidR="00F26868" w:rsidRPr="009C0E5F" w:rsidRDefault="00F26868" w:rsidP="00636215">
      <w:pPr>
        <w:pStyle w:val="NoSpacing"/>
        <w:rPr>
          <w:szCs w:val="20"/>
        </w:rPr>
      </w:pPr>
      <w:bookmarkStart w:id="15" w:name="_Toc40698654"/>
      <w:r w:rsidRPr="009C0E5F">
        <w:rPr>
          <w:szCs w:val="20"/>
        </w:rPr>
        <w:t>Oficiālās statistikas portālā:</w:t>
      </w:r>
    </w:p>
    <w:p w14:paraId="6468ABF6" w14:textId="6A5B15A6" w:rsidR="00F26868" w:rsidRPr="009C0E5F" w:rsidRDefault="00F26868" w:rsidP="00636215">
      <w:pPr>
        <w:pStyle w:val="NoSpacing"/>
        <w:numPr>
          <w:ilvl w:val="1"/>
          <w:numId w:val="3"/>
        </w:numPr>
        <w:rPr>
          <w:rStyle w:val="Hyperlink"/>
          <w:bCs/>
          <w:color w:val="auto"/>
          <w:szCs w:val="20"/>
        </w:rPr>
      </w:pPr>
      <w:hyperlink r:id="rId9" w:history="1">
        <w:r w:rsidRPr="009C0E5F">
          <w:rPr>
            <w:rStyle w:val="Hyperlink"/>
            <w:szCs w:val="20"/>
          </w:rPr>
          <w:t>Lauksaimniecī</w:t>
        </w:r>
        <w:r w:rsidRPr="009C0E5F">
          <w:rPr>
            <w:rStyle w:val="Hyperlink"/>
            <w:szCs w:val="20"/>
          </w:rPr>
          <w:t>ba</w:t>
        </w:r>
      </w:hyperlink>
    </w:p>
    <w:p w14:paraId="435A834E" w14:textId="116DA05E" w:rsidR="0082729B" w:rsidRPr="00AC460B" w:rsidRDefault="0082729B" w:rsidP="0082729B">
      <w:pPr>
        <w:pStyle w:val="NoSpacing"/>
        <w:numPr>
          <w:ilvl w:val="1"/>
          <w:numId w:val="3"/>
        </w:numPr>
        <w:rPr>
          <w:szCs w:val="20"/>
        </w:rPr>
      </w:pPr>
      <w:r w:rsidRPr="00AC460B">
        <w:rPr>
          <w:rStyle w:val="Hyperlink"/>
          <w:color w:val="auto"/>
          <w:szCs w:val="20"/>
        </w:rPr>
        <w:t>E-publikācijā</w:t>
      </w:r>
    </w:p>
    <w:p w14:paraId="1E99F647" w14:textId="71E8BF3A" w:rsidR="00F26868" w:rsidRPr="009C0E5F" w:rsidRDefault="00636215" w:rsidP="00636215">
      <w:pPr>
        <w:pStyle w:val="NoSpacing"/>
        <w:rPr>
          <w:szCs w:val="20"/>
        </w:rPr>
      </w:pPr>
      <w:r w:rsidRPr="009C0E5F">
        <w:rPr>
          <w:rFonts w:cs="Verdana"/>
          <w:color w:val="000000"/>
          <w:szCs w:val="20"/>
        </w:rPr>
        <w:t>Eiropas Savienības Statistikas biroja (Eurostat)</w:t>
      </w:r>
      <w:r w:rsidR="00F26868" w:rsidRPr="009C0E5F">
        <w:rPr>
          <w:szCs w:val="20"/>
        </w:rPr>
        <w:t xml:space="preserve"> datubāzē:</w:t>
      </w:r>
    </w:p>
    <w:p w14:paraId="438F1029" w14:textId="2D85EFE8" w:rsidR="00381049" w:rsidRPr="00032089" w:rsidRDefault="0024784A" w:rsidP="00D3712D">
      <w:pPr>
        <w:pStyle w:val="NoSpacing"/>
        <w:numPr>
          <w:ilvl w:val="1"/>
          <w:numId w:val="3"/>
        </w:numPr>
        <w:rPr>
          <w:rStyle w:val="Hyperlink"/>
          <w:rFonts w:cs="Times New Roman"/>
          <w:szCs w:val="20"/>
        </w:rPr>
      </w:pPr>
      <w:r>
        <w:rPr>
          <w:rStyle w:val="Hyperlink"/>
          <w:rFonts w:cs="Times New Roman"/>
          <w:color w:val="auto"/>
          <w:szCs w:val="20"/>
        </w:rPr>
        <w:fldChar w:fldCharType="begin"/>
      </w:r>
      <w:r>
        <w:rPr>
          <w:rStyle w:val="Hyperlink"/>
          <w:rFonts w:cs="Times New Roman"/>
          <w:color w:val="auto"/>
          <w:szCs w:val="20"/>
        </w:rPr>
        <w:instrText xml:space="preserve"> HYPERLINK "https://ec.europa.eu/eurostat/web/main/data/database" </w:instrText>
      </w:r>
      <w:r>
        <w:rPr>
          <w:rStyle w:val="Hyperlink"/>
          <w:rFonts w:cs="Times New Roman"/>
          <w:color w:val="auto"/>
          <w:szCs w:val="20"/>
        </w:rPr>
      </w:r>
      <w:r>
        <w:rPr>
          <w:rStyle w:val="Hyperlink"/>
          <w:rFonts w:cs="Times New Roman"/>
          <w:color w:val="auto"/>
          <w:szCs w:val="20"/>
        </w:rPr>
        <w:fldChar w:fldCharType="separate"/>
      </w:r>
      <w:proofErr w:type="spellStart"/>
      <w:r w:rsidR="00D3712D" w:rsidRPr="00032089">
        <w:rPr>
          <w:rStyle w:val="Hyperlink"/>
          <w:rFonts w:cs="Times New Roman"/>
          <w:szCs w:val="20"/>
        </w:rPr>
        <w:t>Agricultu</w:t>
      </w:r>
      <w:r w:rsidR="00D3712D" w:rsidRPr="00032089">
        <w:rPr>
          <w:rStyle w:val="Hyperlink"/>
          <w:rFonts w:cs="Times New Roman"/>
          <w:szCs w:val="20"/>
        </w:rPr>
        <w:t>re</w:t>
      </w:r>
      <w:proofErr w:type="spellEnd"/>
      <w:r w:rsidR="00D3712D" w:rsidRPr="00032089">
        <w:rPr>
          <w:rStyle w:val="Hyperlink"/>
          <w:rFonts w:cs="Times New Roman"/>
          <w:szCs w:val="20"/>
        </w:rPr>
        <w:t xml:space="preserve">&gt;Farm </w:t>
      </w:r>
      <w:proofErr w:type="spellStart"/>
      <w:r w:rsidR="00D3712D" w:rsidRPr="00032089">
        <w:rPr>
          <w:rStyle w:val="Hyperlink"/>
          <w:rFonts w:cs="Times New Roman"/>
          <w:szCs w:val="20"/>
        </w:rPr>
        <w:t>structure</w:t>
      </w:r>
      <w:proofErr w:type="spellEnd"/>
    </w:p>
    <w:bookmarkStart w:id="16" w:name="_Toc70071553"/>
    <w:p w14:paraId="46C4D164" w14:textId="51D6297C" w:rsidR="005472C0" w:rsidRPr="00C13E38" w:rsidRDefault="0024784A" w:rsidP="004652B7">
      <w:pPr>
        <w:pStyle w:val="Heading1"/>
        <w:numPr>
          <w:ilvl w:val="0"/>
          <w:numId w:val="22"/>
        </w:numPr>
      </w:pPr>
      <w:r>
        <w:rPr>
          <w:rStyle w:val="Hyperlink"/>
          <w:rFonts w:eastAsiaTheme="minorHAnsi" w:cs="Times New Roman"/>
          <w:color w:val="auto"/>
          <w:sz w:val="20"/>
          <w:szCs w:val="20"/>
        </w:rPr>
        <w:fldChar w:fldCharType="end"/>
      </w:r>
      <w:r w:rsidR="004D4ABE">
        <w:t>Kas ir g</w:t>
      </w:r>
      <w:r w:rsidR="005472C0" w:rsidRPr="00C13E38">
        <w:t xml:space="preserve">alvenie </w:t>
      </w:r>
      <w:r w:rsidR="004E42BB" w:rsidRPr="00C13E38">
        <w:t xml:space="preserve">oficiālās </w:t>
      </w:r>
      <w:r w:rsidR="004E42BB" w:rsidRPr="008A257A">
        <w:t>statistikas</w:t>
      </w:r>
      <w:r w:rsidR="005472C0" w:rsidRPr="00C13E38">
        <w:t xml:space="preserve"> lietotāji</w:t>
      </w:r>
      <w:bookmarkEnd w:id="15"/>
      <w:r w:rsidR="004D4ABE">
        <w:t>?</w:t>
      </w:r>
      <w:bookmarkEnd w:id="16"/>
    </w:p>
    <w:p w14:paraId="2B3147FB" w14:textId="7138E429" w:rsidR="00F26868" w:rsidRPr="00636215" w:rsidRDefault="00F26868" w:rsidP="00636215">
      <w:pPr>
        <w:pStyle w:val="NoSpacing"/>
        <w:rPr>
          <w:rStyle w:val="Hyperlink"/>
          <w:color w:val="000000" w:themeColor="text1"/>
          <w:szCs w:val="20"/>
        </w:rPr>
      </w:pPr>
      <w:hyperlink r:id="rId10" w:anchor="jump" w:history="1">
        <w:r w:rsidRPr="00636215">
          <w:rPr>
            <w:rStyle w:val="Hyperlink"/>
            <w:szCs w:val="20"/>
          </w:rPr>
          <w:t>Zemkopības ministrija</w:t>
        </w:r>
      </w:hyperlink>
    </w:p>
    <w:p w14:paraId="1CA32208" w14:textId="77777777" w:rsidR="00F26868" w:rsidRDefault="00F26868" w:rsidP="00636215">
      <w:pPr>
        <w:pStyle w:val="NoSpacing"/>
        <w:rPr>
          <w:ins w:id="17" w:author="Dita Zemite" w:date="2026-09-14T20:08:00Z" w16du:dateUtc="2026-09-14T17:08:00Z"/>
        </w:rPr>
      </w:pPr>
      <w:hyperlink r:id="rId11" w:history="1">
        <w:r w:rsidRPr="00636215">
          <w:rPr>
            <w:rStyle w:val="Hyperlink"/>
          </w:rPr>
          <w:t xml:space="preserve">Vides aizsardzības un </w:t>
        </w:r>
        <w:r w:rsidRPr="00636215">
          <w:rPr>
            <w:rStyle w:val="Hyperlink"/>
          </w:rPr>
          <w:t>reģionālās attīstības ministrijas Siltumnīcefekta gāzu (SEG) inventarizācijas</w:t>
        </w:r>
      </w:hyperlink>
    </w:p>
    <w:p w14:paraId="21E5BC26" w14:textId="23FD57FD" w:rsidR="00546791" w:rsidRPr="00636215" w:rsidRDefault="00546791" w:rsidP="00636215">
      <w:pPr>
        <w:pStyle w:val="NoSpacing"/>
      </w:pPr>
      <w:ins w:id="18" w:author="Dita Zemite" w:date="2026-09-14T20:08:00Z" w16du:dateUtc="2026-09-14T17:08:00Z">
        <w:r w:rsidRPr="00546791">
          <w:t xml:space="preserve">Klimata un </w:t>
        </w:r>
        <w:r>
          <w:fldChar w:fldCharType="begin"/>
        </w:r>
        <w:r>
          <w:instrText>HYPERLINK "https://www.kem.gov.lv/lv"</w:instrText>
        </w:r>
        <w:r>
          <w:fldChar w:fldCharType="separate"/>
        </w:r>
        <w:r w:rsidRPr="00546791">
          <w:rPr>
            <w:rStyle w:val="Hyperlink"/>
          </w:rPr>
          <w:t>enerģētikas</w:t>
        </w:r>
        <w:r>
          <w:fldChar w:fldCharType="end"/>
        </w:r>
        <w:r w:rsidRPr="00546791">
          <w:t xml:space="preserve"> ministrija</w:t>
        </w:r>
      </w:ins>
    </w:p>
    <w:p w14:paraId="395D4913" w14:textId="77777777" w:rsidR="00F26868" w:rsidRPr="00636215" w:rsidRDefault="00F26868" w:rsidP="00636215">
      <w:pPr>
        <w:pStyle w:val="NoSpacing"/>
        <w:rPr>
          <w:rStyle w:val="Hyperlink"/>
          <w:color w:val="000000" w:themeColor="text1"/>
        </w:rPr>
      </w:pPr>
      <w:hyperlink r:id="rId12" w:history="1">
        <w:proofErr w:type="spellStart"/>
        <w:r w:rsidRPr="00636215">
          <w:rPr>
            <w:rStyle w:val="Hyperlink"/>
          </w:rPr>
          <w:t>Agroresursu</w:t>
        </w:r>
        <w:proofErr w:type="spellEnd"/>
        <w:r w:rsidRPr="00636215">
          <w:rPr>
            <w:rStyle w:val="Hyperlink"/>
          </w:rPr>
          <w:t xml:space="preserve"> un ekonomikas institūts</w:t>
        </w:r>
      </w:hyperlink>
    </w:p>
    <w:p w14:paraId="4AC93245" w14:textId="2496541D" w:rsidR="00F26868" w:rsidRPr="00636215" w:rsidRDefault="00F26868" w:rsidP="00636215">
      <w:pPr>
        <w:pStyle w:val="NoSpacing"/>
        <w:rPr>
          <w:rFonts w:cs="Open Sans"/>
        </w:rPr>
      </w:pPr>
      <w:hyperlink r:id="rId13" w:anchor="data/WCAD" w:history="1">
        <w:r w:rsidRPr="00DD7375">
          <w:rPr>
            <w:rStyle w:val="Hyperlink"/>
            <w:rFonts w:cs="Open Sans"/>
            <w:szCs w:val="20"/>
          </w:rPr>
          <w:t xml:space="preserve">Apvienoto </w:t>
        </w:r>
        <w:r w:rsidR="00032089">
          <w:rPr>
            <w:rStyle w:val="Hyperlink"/>
            <w:rFonts w:cs="Open Sans"/>
            <w:szCs w:val="20"/>
          </w:rPr>
          <w:t>N</w:t>
        </w:r>
        <w:r w:rsidRPr="00DD7375">
          <w:rPr>
            <w:rStyle w:val="Hyperlink"/>
            <w:rFonts w:cs="Open Sans"/>
            <w:szCs w:val="20"/>
          </w:rPr>
          <w:t>āciju Organizācijas Pārtikas un lauksaimniecības organizācija</w:t>
        </w:r>
      </w:hyperlink>
    </w:p>
    <w:p w14:paraId="78598D9A" w14:textId="574F8115" w:rsidR="00CB2A49" w:rsidRPr="00C13E38" w:rsidRDefault="004D4ABE" w:rsidP="00A513C7">
      <w:pPr>
        <w:pStyle w:val="Heading1"/>
        <w:numPr>
          <w:ilvl w:val="0"/>
          <w:numId w:val="30"/>
        </w:numPr>
      </w:pPr>
      <w:bookmarkStart w:id="19" w:name="_Toc70071554"/>
      <w:r>
        <w:t>Vai Pārvalde ievēro d</w:t>
      </w:r>
      <w:r w:rsidR="00CB2A49" w:rsidRPr="00C13E38">
        <w:t>atu konfidencialitāt</w:t>
      </w:r>
      <w:r>
        <w:t>i?</w:t>
      </w:r>
      <w:bookmarkEnd w:id="19"/>
    </w:p>
    <w:p w14:paraId="198A0E48" w14:textId="1B6097FD" w:rsidR="00326423" w:rsidRPr="00C13E38" w:rsidRDefault="00BC271B" w:rsidP="003B371D">
      <w:pPr>
        <w:pStyle w:val="ListParagraph"/>
        <w:ind w:left="1134"/>
      </w:pPr>
      <w:r>
        <w:t xml:space="preserve">Pārvalde ievēro datu konfidencialitāti. </w:t>
      </w:r>
      <w:r w:rsidR="00326423">
        <w:t>Pārvaldes</w:t>
      </w:r>
      <w:r w:rsidR="00326423" w:rsidRPr="00C13E38">
        <w:t xml:space="preserve"> nodarbinātajiem aizliegts izpaust datus un citu ierobežotas pieejamības informāciju, kas viņiem kļuvusi zināma, pildot dienesta vai darba pienākumus. </w:t>
      </w:r>
      <w:r w:rsidR="00326423">
        <w:t>Tas</w:t>
      </w:r>
      <w:r w:rsidR="00326423" w:rsidRPr="00C13E38">
        <w:t xml:space="preserve"> attiecas arī uz personām, kuras uz laiku ir iesaistītas oficiālās statistikas nodrošināšanā vai ar kurām izbeigtas darba vai dienesta tiesiskās attiecības.</w:t>
      </w:r>
    </w:p>
    <w:p w14:paraId="170460F5" w14:textId="34AAC454" w:rsidR="00326423" w:rsidRPr="00C13E38" w:rsidRDefault="00326423" w:rsidP="00326423">
      <w:r>
        <w:t>Pārvalde</w:t>
      </w:r>
      <w:r w:rsidRPr="00C13E38">
        <w:t xml:space="preserve"> veic nepieciešam</w:t>
      </w:r>
      <w:r>
        <w:t>ā</w:t>
      </w:r>
      <w:r w:rsidRPr="00C13E38">
        <w:t xml:space="preserve">s </w:t>
      </w:r>
      <w:r>
        <w:t>darbības</w:t>
      </w:r>
      <w:r w:rsidRPr="00C13E38">
        <w:t>, lai novērstu neatļautu piekļuvi datiem, to sagrozīšanu vai izplatīšanu, nejaušu vai neatļautu iznīcināšanu.</w:t>
      </w:r>
    </w:p>
    <w:p w14:paraId="3E3D405A" w14:textId="4F6E743D" w:rsidR="004C0B9A" w:rsidRPr="00C13E38" w:rsidRDefault="00326423" w:rsidP="00A513C7">
      <w:r>
        <w:t>N</w:t>
      </w:r>
      <w:r w:rsidR="004C0B9A" w:rsidRPr="00330A7E">
        <w:t xml:space="preserve">o respondentiem iegūtos datus izmanto oficiālās statistikas nodrošināšanai, </w:t>
      </w:r>
      <w:r w:rsidR="005E19EE">
        <w:t>tas nozīmē</w:t>
      </w:r>
      <w:r w:rsidR="00B46F2F" w:rsidRPr="00B46F2F">
        <w:t xml:space="preserve">, </w:t>
      </w:r>
      <w:r w:rsidR="005E19EE">
        <w:t xml:space="preserve">ka </w:t>
      </w:r>
      <w:r w:rsidR="00B46F2F" w:rsidRPr="00B46F2F">
        <w:t>dat</w:t>
      </w:r>
      <w:r w:rsidR="005E19EE">
        <w:t>us</w:t>
      </w:r>
      <w:r w:rsidR="00B46F2F" w:rsidRPr="00B46F2F">
        <w:t>, kas primāri iegūti statistikas nodrošināšanai</w:t>
      </w:r>
      <w:r w:rsidR="0008731A">
        <w:t>,</w:t>
      </w:r>
      <w:r w:rsidR="00B46F2F" w:rsidRPr="00B46F2F">
        <w:t xml:space="preserve"> nedrīkst izmantot civilprocesā, administratīvajā procesā, kriminālprocesā vai komercdarbībā.</w:t>
      </w:r>
    </w:p>
    <w:p w14:paraId="728C7918" w14:textId="3FF621B1" w:rsidR="00CB2A49" w:rsidRPr="00C13E38" w:rsidRDefault="00B96FA5" w:rsidP="003931BD">
      <w:pPr>
        <w:pStyle w:val="Heading1"/>
        <w:numPr>
          <w:ilvl w:val="0"/>
          <w:numId w:val="20"/>
        </w:numPr>
      </w:pPr>
      <w:bookmarkStart w:id="20" w:name="_Toc70071555"/>
      <w:r>
        <w:t xml:space="preserve">Vai Pārvalde ievēro </w:t>
      </w:r>
      <w:r w:rsidR="00CB2A49" w:rsidRPr="008A257A">
        <w:t>Vispārēj</w:t>
      </w:r>
      <w:r>
        <w:t>o</w:t>
      </w:r>
      <w:r w:rsidR="00CB2A49" w:rsidRPr="00C13E38">
        <w:t xml:space="preserve"> datu aizsardzības regul</w:t>
      </w:r>
      <w:r>
        <w:t>u?</w:t>
      </w:r>
      <w:bookmarkEnd w:id="20"/>
    </w:p>
    <w:p w14:paraId="02F83123" w14:textId="2BD9BFE9" w:rsidR="00B96FA5" w:rsidRDefault="00B96FA5" w:rsidP="008A257A">
      <w:pPr>
        <w:rPr>
          <w:rFonts w:cs="Times New Roman"/>
        </w:rPr>
      </w:pPr>
      <w:r>
        <w:rPr>
          <w:rFonts w:cs="Times New Roman"/>
        </w:rPr>
        <w:t xml:space="preserve">Pārvalde ievēro </w:t>
      </w:r>
      <w:r w:rsidRPr="00B96FA5">
        <w:rPr>
          <w:rFonts w:cs="Times New Roman"/>
        </w:rPr>
        <w:t>Vispārējo datu aizsardzības regulu</w:t>
      </w:r>
      <w:r>
        <w:rPr>
          <w:rFonts w:cs="Times New Roman"/>
        </w:rPr>
        <w:t>.</w:t>
      </w:r>
    </w:p>
    <w:p w14:paraId="4BF34D59" w14:textId="4E8CB084" w:rsidR="00C13E38" w:rsidRPr="00330A7E" w:rsidRDefault="00E27FF0" w:rsidP="008A257A">
      <w:pPr>
        <w:rPr>
          <w:rFonts w:cs="Times New Roman"/>
        </w:rPr>
      </w:pPr>
      <w:r>
        <w:rPr>
          <w:rFonts w:cs="Times New Roman"/>
        </w:rPr>
        <w:t>Pārvalde</w:t>
      </w:r>
      <w:r w:rsidR="00224592" w:rsidRPr="00C13E38">
        <w:rPr>
          <w:rFonts w:cs="Times New Roman"/>
        </w:rPr>
        <w:t xml:space="preserve"> piepras</w:t>
      </w:r>
      <w:r>
        <w:rPr>
          <w:rFonts w:cs="Times New Roman"/>
        </w:rPr>
        <w:t>a</w:t>
      </w:r>
      <w:r w:rsidR="00AB7715">
        <w:rPr>
          <w:rFonts w:cs="Times New Roman"/>
        </w:rPr>
        <w:t xml:space="preserve"> un apstrādā</w:t>
      </w:r>
      <w:r w:rsidR="00224592" w:rsidRPr="00C13E38">
        <w:rPr>
          <w:rFonts w:cs="Times New Roman"/>
        </w:rPr>
        <w:t xml:space="preserve"> datus saskaņā </w:t>
      </w:r>
      <w:r w:rsidR="00224592" w:rsidRPr="00C2402B">
        <w:rPr>
          <w:rFonts w:cs="Times New Roman"/>
          <w:szCs w:val="20"/>
        </w:rPr>
        <w:t xml:space="preserve">ar </w:t>
      </w:r>
      <w:hyperlink r:id="rId14" w:history="1">
        <w:r w:rsidR="00953091" w:rsidRPr="00746BED">
          <w:rPr>
            <w:rStyle w:val="Hyperlink"/>
            <w:rFonts w:cs="Times New Roman"/>
            <w:szCs w:val="20"/>
          </w:rPr>
          <w:t>Eiropas Parlamenta un Padomes 2016. gada 27. aprīļa Regulas (ES) 2016/679</w:t>
        </w:r>
      </w:hyperlink>
      <w:r w:rsidR="00953091" w:rsidRPr="00746BED">
        <w:rPr>
          <w:rFonts w:cs="Times New Roman"/>
          <w:szCs w:val="20"/>
        </w:rPr>
        <w:t xml:space="preserve"> par fizisku personu aizsardzību attiecībā uz personas datu apstrādi un šādu datu brīvu apriti un ar ko atceļ Direktīvu 95/46/EK</w:t>
      </w:r>
      <w:r w:rsidR="00953091" w:rsidRPr="00746BED">
        <w:rPr>
          <w:rFonts w:cs="Times New Roman"/>
          <w:sz w:val="24"/>
          <w:szCs w:val="24"/>
        </w:rPr>
        <w:t xml:space="preserve"> </w:t>
      </w:r>
      <w:r w:rsidR="00953091" w:rsidRPr="00330A7E">
        <w:rPr>
          <w:rFonts w:cs="Times New Roman"/>
        </w:rPr>
        <w:t>6. panta 1. punkta</w:t>
      </w:r>
      <w:r w:rsidR="00453416">
        <w:rPr>
          <w:rFonts w:cs="Times New Roman"/>
        </w:rPr>
        <w:t xml:space="preserve"> </w:t>
      </w:r>
      <w:r w:rsidR="00453416" w:rsidRPr="000557AC">
        <w:rPr>
          <w:rFonts w:cs="Times New Roman"/>
        </w:rPr>
        <w:t>c) un</w:t>
      </w:r>
      <w:r w:rsidR="00953091" w:rsidRPr="00330A7E">
        <w:rPr>
          <w:rFonts w:cs="Times New Roman"/>
        </w:rPr>
        <w:t xml:space="preserve"> e) apakšpunktu un 89. panta 1. un 2. punktu</w:t>
      </w:r>
      <w:r w:rsidR="00AB7715" w:rsidRPr="00330A7E">
        <w:rPr>
          <w:rFonts w:cs="Times New Roman"/>
        </w:rPr>
        <w:t xml:space="preserve"> normatīvajos aktos noteikto uzdevumu</w:t>
      </w:r>
      <w:r w:rsidR="00B46F2F" w:rsidRPr="00330A7E">
        <w:rPr>
          <w:rFonts w:cs="Times New Roman"/>
        </w:rPr>
        <w:t xml:space="preserve"> </w:t>
      </w:r>
      <w:r w:rsidR="00B46F2F" w:rsidRPr="001A109C">
        <w:rPr>
          <w:rFonts w:cs="Times New Roman"/>
        </w:rPr>
        <w:t>izpildei</w:t>
      </w:r>
      <w:r w:rsidR="00E67BC6" w:rsidRPr="001A109C">
        <w:rPr>
          <w:rFonts w:cs="Times New Roman"/>
        </w:rPr>
        <w:t xml:space="preserve"> vai sabiedrības interesēs.</w:t>
      </w:r>
    </w:p>
    <w:p w14:paraId="70603B09" w14:textId="30323857" w:rsidR="003931BD" w:rsidRPr="00C2402B" w:rsidRDefault="00E015E5" w:rsidP="00A513C7">
      <w:pPr>
        <w:rPr>
          <w:rFonts w:cs="Times New Roman"/>
          <w:szCs w:val="20"/>
        </w:rPr>
      </w:pPr>
      <w:r w:rsidRPr="004B407B">
        <w:rPr>
          <w:rFonts w:cs="Times New Roman"/>
          <w:szCs w:val="20"/>
        </w:rPr>
        <w:lastRenderedPageBreak/>
        <w:t>Vairāk par informācijas drošību un datu aizsardzību var atrast Pārvaldes mājaslapā:</w:t>
      </w:r>
      <w:hyperlink r:id="rId15" w:history="1">
        <w:r w:rsidR="00266B52" w:rsidRPr="00F21D6D">
          <w:rPr>
            <w:rStyle w:val="Hyperlink"/>
            <w:rFonts w:cs="Times New Roman"/>
            <w:szCs w:val="20"/>
          </w:rPr>
          <w:t>https://www.csp.gov.lv/lv/informacijas-drosiba-un-datu-aizsardziba</w:t>
        </w:r>
      </w:hyperlink>
      <w:r w:rsidRPr="004B407B">
        <w:rPr>
          <w:rFonts w:cs="Times New Roman"/>
          <w:szCs w:val="20"/>
        </w:rPr>
        <w:t>.</w:t>
      </w:r>
    </w:p>
    <w:sectPr w:rsidR="003931BD" w:rsidRPr="00C2402B" w:rsidSect="00E27FF0"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B30E58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484859087" o:spid="_x0000_i1025" type="#_x0000_t75" style="width:1in;height:70.85pt;visibility:visible;mso-wrap-style:square" o:bullet="t">
        <v:imagedata r:id="rId1" o:title=""/>
      </v:shape>
    </w:pict>
  </w:numPicBullet>
  <w:abstractNum w:abstractNumId="0" w15:restartNumberingAfterBreak="0">
    <w:nsid w:val="030A52E0"/>
    <w:multiLevelType w:val="hybridMultilevel"/>
    <w:tmpl w:val="21A2A1B6"/>
    <w:lvl w:ilvl="0" w:tplc="1EE80832">
      <w:numFmt w:val="bullet"/>
      <w:lvlText w:val=""/>
      <w:lvlJc w:val="left"/>
      <w:pPr>
        <w:ind w:left="3697" w:hanging="360"/>
      </w:pPr>
      <w:rPr>
        <w:rFonts w:ascii="Wingdings" w:eastAsiaTheme="minorHAnsi" w:hAnsi="Wingdings" w:cs="Times New Roman" w:hint="default"/>
        <w:color w:val="A6A6A6" w:themeColor="background1" w:themeShade="A6"/>
      </w:rPr>
    </w:lvl>
    <w:lvl w:ilvl="1" w:tplc="0426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1" w15:restartNumberingAfterBreak="0">
    <w:nsid w:val="058A2D9B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5C516B9"/>
    <w:multiLevelType w:val="hybridMultilevel"/>
    <w:tmpl w:val="F76CAFE8"/>
    <w:lvl w:ilvl="0" w:tplc="6592018C">
      <w:numFmt w:val="bullet"/>
      <w:lvlText w:val=""/>
      <w:lvlJc w:val="left"/>
      <w:pPr>
        <w:ind w:left="2421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065B7555"/>
    <w:multiLevelType w:val="hybridMultilevel"/>
    <w:tmpl w:val="E2241EC0"/>
    <w:lvl w:ilvl="0" w:tplc="34061496">
      <w:start w:val="1"/>
      <w:numFmt w:val="bullet"/>
      <w:lvlText w:val=""/>
      <w:lvlJc w:val="left"/>
      <w:pPr>
        <w:ind w:left="2204" w:hanging="360"/>
      </w:pPr>
      <w:rPr>
        <w:rFonts w:ascii="Wingdings" w:hAnsi="Wingdings" w:hint="default"/>
        <w:color w:val="009999"/>
        <w:sz w:val="32"/>
        <w:szCs w:val="32"/>
      </w:rPr>
    </w:lvl>
    <w:lvl w:ilvl="1" w:tplc="042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4" w15:restartNumberingAfterBreak="0">
    <w:nsid w:val="081A0DF5"/>
    <w:multiLevelType w:val="multilevel"/>
    <w:tmpl w:val="903A82B4"/>
    <w:lvl w:ilvl="0">
      <w:numFmt w:val="bullet"/>
      <w:lvlText w:val=""/>
      <w:lvlPicBulletId w:val="0"/>
      <w:lvlJc w:val="left"/>
      <w:pPr>
        <w:ind w:left="1701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2693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3076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3796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18C32F74"/>
    <w:multiLevelType w:val="hybridMultilevel"/>
    <w:tmpl w:val="681676CE"/>
    <w:lvl w:ilvl="0" w:tplc="25B4E1AA">
      <w:numFmt w:val="bullet"/>
      <w:lvlText w:val=""/>
      <w:lvlPicBulletId w:val="0"/>
      <w:lvlJc w:val="left"/>
      <w:pPr>
        <w:ind w:left="644" w:hanging="360"/>
      </w:pPr>
      <w:rPr>
        <w:rFonts w:ascii="Symbol" w:eastAsiaTheme="minorHAnsi" w:hAnsi="Symbol" w:cs="Times New Roman" w:hint="default"/>
        <w:color w:val="auto"/>
        <w:sz w:val="40"/>
        <w:szCs w:val="40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A30579D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ADD39CC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1CA92B41"/>
    <w:multiLevelType w:val="multilevel"/>
    <w:tmpl w:val="49885C3C"/>
    <w:lvl w:ilvl="0">
      <w:numFmt w:val="bullet"/>
      <w:lvlText w:val=""/>
      <w:lvlPicBulletId w:val="0"/>
      <w:lvlJc w:val="left"/>
      <w:pPr>
        <w:ind w:left="720" w:hanging="72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009999"/>
      </w:rPr>
    </w:lvl>
    <w:lvl w:ilvl="2">
      <w:start w:val="1"/>
      <w:numFmt w:val="bullet"/>
      <w:lvlText w:val=""/>
      <w:lvlJc w:val="left"/>
      <w:pPr>
        <w:ind w:left="2160" w:hanging="360"/>
      </w:pPr>
      <w:rPr>
        <w:rFonts w:ascii="Wingdings" w:hAnsi="Wingdings" w:hint="default"/>
        <w:color w:val="009999"/>
      </w:rPr>
    </w:lvl>
    <w:lvl w:ilvl="3">
      <w:start w:val="1"/>
      <w:numFmt w:val="bullet"/>
      <w:lvlText w:val=""/>
      <w:lvlJc w:val="left"/>
      <w:pPr>
        <w:ind w:left="2880" w:hanging="360"/>
      </w:pPr>
      <w:rPr>
        <w:rFonts w:ascii="Wingdings" w:hAnsi="Wingdings" w:hint="default"/>
        <w:color w:val="A6A6A6" w:themeColor="background1" w:themeShade="A6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6A6A6" w:themeColor="background1" w:themeShade="A6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C0FE7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1F3F753E"/>
    <w:multiLevelType w:val="hybridMultilevel"/>
    <w:tmpl w:val="3E662CDE"/>
    <w:lvl w:ilvl="0" w:tplc="CE589088">
      <w:numFmt w:val="bullet"/>
      <w:lvlText w:val=""/>
      <w:lvlPicBulletId w:val="0"/>
      <w:lvlJc w:val="left"/>
      <w:pPr>
        <w:ind w:left="1854" w:hanging="360"/>
      </w:pPr>
      <w:rPr>
        <w:rFonts w:ascii="Symbol" w:eastAsiaTheme="minorHAnsi" w:hAnsi="Symbol" w:cs="Times New Roman" w:hint="default"/>
        <w:color w:val="auto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D471C"/>
    <w:multiLevelType w:val="hybridMultilevel"/>
    <w:tmpl w:val="888CD176"/>
    <w:lvl w:ilvl="0" w:tplc="78223B58">
      <w:numFmt w:val="bullet"/>
      <w:lvlText w:val=""/>
      <w:lvlJc w:val="left"/>
      <w:pPr>
        <w:ind w:left="1919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301" w:hanging="360"/>
      </w:pPr>
      <w:rPr>
        <w:rFonts w:ascii="Wingdings" w:hAnsi="Wingdings" w:cs="Wingdings" w:hint="default"/>
      </w:rPr>
    </w:lvl>
    <w:lvl w:ilvl="3" w:tplc="042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cs="Symbol" w:hint="default"/>
      </w:rPr>
    </w:lvl>
    <w:lvl w:ilvl="4" w:tplc="042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cs="Wingdings" w:hint="default"/>
      </w:rPr>
    </w:lvl>
    <w:lvl w:ilvl="6" w:tplc="042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cs="Symbol" w:hint="default"/>
      </w:rPr>
    </w:lvl>
    <w:lvl w:ilvl="7" w:tplc="042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31E6053"/>
    <w:multiLevelType w:val="hybridMultilevel"/>
    <w:tmpl w:val="43F6A472"/>
    <w:lvl w:ilvl="0" w:tplc="1EE80832">
      <w:numFmt w:val="bullet"/>
      <w:lvlText w:val=""/>
      <w:lvlJc w:val="left"/>
      <w:pPr>
        <w:ind w:left="2880" w:hanging="360"/>
      </w:pPr>
      <w:rPr>
        <w:rFonts w:ascii="Wingdings" w:eastAsiaTheme="minorHAnsi" w:hAnsi="Wingdings" w:cs="Times New Roman" w:hint="default"/>
        <w:color w:val="A6A6A6" w:themeColor="background1" w:themeShade="A6"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250142D3"/>
    <w:multiLevelType w:val="hybridMultilevel"/>
    <w:tmpl w:val="1B70D9CA"/>
    <w:lvl w:ilvl="0" w:tplc="08585538">
      <w:numFmt w:val="bullet"/>
      <w:lvlText w:val=""/>
      <w:lvlJc w:val="left"/>
      <w:pPr>
        <w:ind w:left="2202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84" w:hanging="360"/>
      </w:pPr>
      <w:rPr>
        <w:rFonts w:ascii="Wingdings" w:hAnsi="Wingdings" w:cs="Wingdings" w:hint="default"/>
      </w:rPr>
    </w:lvl>
    <w:lvl w:ilvl="3" w:tplc="0426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cs="Symbol" w:hint="default"/>
      </w:rPr>
    </w:lvl>
    <w:lvl w:ilvl="4" w:tplc="0426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cs="Wingdings" w:hint="default"/>
      </w:rPr>
    </w:lvl>
    <w:lvl w:ilvl="6" w:tplc="0426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cs="Symbol" w:hint="default"/>
      </w:rPr>
    </w:lvl>
    <w:lvl w:ilvl="7" w:tplc="0426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B634C4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81D0105"/>
    <w:multiLevelType w:val="hybridMultilevel"/>
    <w:tmpl w:val="FA6EDBA0"/>
    <w:lvl w:ilvl="0" w:tplc="41ACD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32435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BFB53D2"/>
    <w:multiLevelType w:val="hybridMultilevel"/>
    <w:tmpl w:val="5394C89A"/>
    <w:lvl w:ilvl="0" w:tplc="7A42ADF2">
      <w:numFmt w:val="bullet"/>
      <w:lvlText w:val=""/>
      <w:lvlPicBulletId w:val="0"/>
      <w:lvlJc w:val="left"/>
      <w:pPr>
        <w:ind w:left="502" w:hanging="360"/>
      </w:pPr>
      <w:rPr>
        <w:rFonts w:ascii="Symbol" w:eastAsiaTheme="minorHAnsi" w:hAnsi="Symbol" w:cs="Times New Roman" w:hint="default"/>
        <w:color w:val="auto"/>
        <w:sz w:val="40"/>
        <w:szCs w:val="40"/>
      </w:rPr>
    </w:lvl>
    <w:lvl w:ilvl="1" w:tplc="042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412315D0"/>
    <w:multiLevelType w:val="hybridMultilevel"/>
    <w:tmpl w:val="DF5E9EF2"/>
    <w:lvl w:ilvl="0" w:tplc="6592018C">
      <w:numFmt w:val="bullet"/>
      <w:lvlText w:val=""/>
      <w:lvlJc w:val="left"/>
      <w:pPr>
        <w:ind w:left="2421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 w15:restartNumberingAfterBreak="0">
    <w:nsid w:val="4539582F"/>
    <w:multiLevelType w:val="hybridMultilevel"/>
    <w:tmpl w:val="8AFEC514"/>
    <w:lvl w:ilvl="0" w:tplc="08585538">
      <w:numFmt w:val="bullet"/>
      <w:lvlText w:val=""/>
      <w:lvlJc w:val="left"/>
      <w:pPr>
        <w:ind w:left="1854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6847888"/>
    <w:multiLevelType w:val="hybridMultilevel"/>
    <w:tmpl w:val="BF0E08B4"/>
    <w:lvl w:ilvl="0" w:tplc="E58E2534">
      <w:numFmt w:val="bullet"/>
      <w:pStyle w:val="NoSpacing"/>
      <w:lvlText w:val=""/>
      <w:lvlJc w:val="left"/>
      <w:pPr>
        <w:ind w:left="2062" w:hanging="360"/>
      </w:pPr>
      <w:rPr>
        <w:rFonts w:ascii="Wingdings" w:eastAsiaTheme="minorHAnsi" w:hAnsi="Wingdings" w:cs="Times New Roman" w:hint="default"/>
        <w:color w:val="009999"/>
      </w:rPr>
    </w:lvl>
    <w:lvl w:ilvl="1" w:tplc="6592018C">
      <w:numFmt w:val="bullet"/>
      <w:lvlText w:val=""/>
      <w:lvlJc w:val="left"/>
      <w:pPr>
        <w:ind w:left="2574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2" w:tplc="042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82C0E00"/>
    <w:multiLevelType w:val="hybridMultilevel"/>
    <w:tmpl w:val="8F589ED0"/>
    <w:lvl w:ilvl="0" w:tplc="6592018C">
      <w:numFmt w:val="bullet"/>
      <w:lvlText w:val=""/>
      <w:lvlJc w:val="left"/>
      <w:pPr>
        <w:ind w:left="1854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D51730C"/>
    <w:multiLevelType w:val="hybridMultilevel"/>
    <w:tmpl w:val="DBB407C0"/>
    <w:lvl w:ilvl="0" w:tplc="2502379A">
      <w:numFmt w:val="bullet"/>
      <w:pStyle w:val="Mansstils"/>
      <w:lvlText w:val=""/>
      <w:lvlJc w:val="left"/>
      <w:pPr>
        <w:ind w:left="1854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50713837"/>
    <w:multiLevelType w:val="hybridMultilevel"/>
    <w:tmpl w:val="E7D0AE46"/>
    <w:lvl w:ilvl="0" w:tplc="6592018C">
      <w:numFmt w:val="bullet"/>
      <w:lvlText w:val=""/>
      <w:lvlJc w:val="left"/>
      <w:pPr>
        <w:ind w:left="1495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4" w15:restartNumberingAfterBreak="0">
    <w:nsid w:val="51656684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5490513A"/>
    <w:multiLevelType w:val="hybridMultilevel"/>
    <w:tmpl w:val="D61A1D3A"/>
    <w:lvl w:ilvl="0" w:tplc="E58E2534">
      <w:numFmt w:val="bullet"/>
      <w:lvlText w:val=""/>
      <w:lvlJc w:val="left"/>
      <w:pPr>
        <w:ind w:left="1854" w:hanging="360"/>
      </w:pPr>
      <w:rPr>
        <w:rFonts w:ascii="Wingdings" w:eastAsiaTheme="minorHAnsi" w:hAnsi="Wingdings" w:cs="Times New Roman" w:hint="default"/>
        <w:color w:val="009999"/>
      </w:rPr>
    </w:lvl>
    <w:lvl w:ilvl="1" w:tplc="9CC49372">
      <w:numFmt w:val="bullet"/>
      <w:lvlText w:val=""/>
      <w:lvlJc w:val="left"/>
      <w:pPr>
        <w:ind w:left="2574" w:hanging="360"/>
      </w:pPr>
      <w:rPr>
        <w:rFonts w:ascii="Wingdings" w:eastAsiaTheme="minorHAnsi" w:hAnsi="Wingdings" w:cs="Times New Roman" w:hint="default"/>
        <w:color w:val="009999"/>
      </w:rPr>
    </w:lvl>
    <w:lvl w:ilvl="2" w:tplc="042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577C71E8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5AC2117A"/>
    <w:multiLevelType w:val="hybridMultilevel"/>
    <w:tmpl w:val="730ACFEC"/>
    <w:lvl w:ilvl="0" w:tplc="6592018C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6592018C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21DA5"/>
    <w:multiLevelType w:val="hybridMultilevel"/>
    <w:tmpl w:val="1A4E8722"/>
    <w:lvl w:ilvl="0" w:tplc="1EE80832">
      <w:numFmt w:val="bullet"/>
      <w:lvlText w:val=""/>
      <w:lvlJc w:val="left"/>
      <w:pPr>
        <w:ind w:left="2061" w:hanging="360"/>
      </w:pPr>
      <w:rPr>
        <w:rFonts w:ascii="Wingdings" w:eastAsiaTheme="minorHAnsi" w:hAnsi="Wingdings" w:cs="Times New Roman" w:hint="default"/>
        <w:color w:val="A6A6A6" w:themeColor="background1" w:themeShade="A6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9" w15:restartNumberingAfterBreak="0">
    <w:nsid w:val="69744932"/>
    <w:multiLevelType w:val="hybridMultilevel"/>
    <w:tmpl w:val="5E30D4CA"/>
    <w:lvl w:ilvl="0" w:tplc="1EE80832">
      <w:numFmt w:val="bullet"/>
      <w:lvlText w:val=""/>
      <w:lvlJc w:val="left"/>
      <w:pPr>
        <w:ind w:left="1854" w:hanging="360"/>
      </w:pPr>
      <w:rPr>
        <w:rFonts w:ascii="Wingdings" w:eastAsiaTheme="minorHAnsi" w:hAnsi="Wingdings" w:cs="Times New Roman" w:hint="default"/>
        <w:color w:val="A6A6A6" w:themeColor="background1" w:themeShade="A6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BAD1322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1" w15:restartNumberingAfterBreak="0">
    <w:nsid w:val="70B0579B"/>
    <w:multiLevelType w:val="hybridMultilevel"/>
    <w:tmpl w:val="49F0D318"/>
    <w:lvl w:ilvl="0" w:tplc="1EE80832">
      <w:numFmt w:val="bullet"/>
      <w:lvlText w:val=""/>
      <w:lvlJc w:val="left"/>
      <w:pPr>
        <w:ind w:left="2203" w:hanging="360"/>
      </w:pPr>
      <w:rPr>
        <w:rFonts w:ascii="Wingdings" w:eastAsiaTheme="minorHAnsi" w:hAnsi="Wingdings" w:cs="Times New Roman" w:hint="default"/>
        <w:color w:val="A6A6A6" w:themeColor="background1" w:themeShade="A6"/>
        <w:sz w:val="20"/>
        <w:szCs w:val="20"/>
      </w:rPr>
    </w:lvl>
    <w:lvl w:ilvl="1" w:tplc="0426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2" w15:restartNumberingAfterBreak="0">
    <w:nsid w:val="720A426A"/>
    <w:multiLevelType w:val="hybridMultilevel"/>
    <w:tmpl w:val="2B384B3A"/>
    <w:lvl w:ilvl="0" w:tplc="9CC49372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Times New Roman" w:hint="default"/>
        <w:color w:val="009999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E80832">
      <w:numFmt w:val="bullet"/>
      <w:lvlText w:val=""/>
      <w:lvlJc w:val="left"/>
      <w:pPr>
        <w:ind w:left="2160" w:hanging="360"/>
      </w:pPr>
      <w:rPr>
        <w:rFonts w:ascii="Wingdings" w:eastAsiaTheme="minorHAnsi" w:hAnsi="Wingdings" w:cs="Times New Roman" w:hint="default"/>
        <w:color w:val="A6A6A6" w:themeColor="background1" w:themeShade="A6"/>
        <w:sz w:val="20"/>
        <w:szCs w:val="20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22003BF"/>
    <w:multiLevelType w:val="hybridMultilevel"/>
    <w:tmpl w:val="EE3AD140"/>
    <w:lvl w:ilvl="0" w:tplc="356E06B4">
      <w:numFmt w:val="bullet"/>
      <w:pStyle w:val="TOC1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color w:val="009999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B14DF"/>
    <w:multiLevelType w:val="hybridMultilevel"/>
    <w:tmpl w:val="AA4499EA"/>
    <w:lvl w:ilvl="0" w:tplc="1EE80832">
      <w:numFmt w:val="bullet"/>
      <w:lvlText w:val=""/>
      <w:lvlJc w:val="left"/>
      <w:pPr>
        <w:ind w:left="2860" w:hanging="360"/>
      </w:pPr>
      <w:rPr>
        <w:rFonts w:ascii="Wingdings" w:eastAsiaTheme="minorHAnsi" w:hAnsi="Wingdings" w:cs="Times New Roman" w:hint="default"/>
        <w:color w:val="A6A6A6" w:themeColor="background1" w:themeShade="A6"/>
      </w:rPr>
    </w:lvl>
    <w:lvl w:ilvl="1" w:tplc="0426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35" w15:restartNumberingAfterBreak="0">
    <w:nsid w:val="79DA62FC"/>
    <w:multiLevelType w:val="hybridMultilevel"/>
    <w:tmpl w:val="44D06F8E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B1F3062"/>
    <w:multiLevelType w:val="multilevel"/>
    <w:tmpl w:val="903A82B4"/>
    <w:lvl w:ilvl="0">
      <w:numFmt w:val="bullet"/>
      <w:lvlText w:val=""/>
      <w:lvlPicBulletId w:val="0"/>
      <w:lvlJc w:val="left"/>
      <w:pPr>
        <w:ind w:left="567" w:hanging="567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"/>
      <w:lvlJc w:val="left"/>
      <w:pPr>
        <w:ind w:left="1559" w:hanging="425"/>
      </w:pPr>
      <w:rPr>
        <w:rFonts w:ascii="Wingdings" w:hAnsi="Wingdings" w:hint="default"/>
        <w:color w:val="009999"/>
        <w:sz w:val="28"/>
      </w:rPr>
    </w:lvl>
    <w:lvl w:ilvl="2">
      <w:start w:val="1"/>
      <w:numFmt w:val="bullet"/>
      <w:lvlText w:val=""/>
      <w:lvlJc w:val="left"/>
      <w:pPr>
        <w:ind w:left="1942" w:hanging="360"/>
      </w:pPr>
      <w:rPr>
        <w:rFonts w:ascii="Wingdings" w:hAnsi="Wingdings" w:hint="default"/>
        <w:color w:val="009999"/>
        <w:sz w:val="20"/>
      </w:rPr>
    </w:lvl>
    <w:lvl w:ilvl="3">
      <w:start w:val="1"/>
      <w:numFmt w:val="bullet"/>
      <w:lvlText w:val=""/>
      <w:lvlJc w:val="left"/>
      <w:pPr>
        <w:ind w:left="2662" w:hanging="360"/>
      </w:pPr>
      <w:rPr>
        <w:rFonts w:ascii="Wingdings" w:hAnsi="Wingdings" w:hint="default"/>
        <w:color w:val="A6A6A6" w:themeColor="background1" w:themeShade="A6"/>
        <w:sz w:val="20"/>
      </w:rPr>
    </w:lvl>
    <w:lvl w:ilvl="4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  <w:color w:val="BFBFBF" w:themeColor="background1" w:themeShade="BF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430054851">
    <w:abstractNumId w:val="15"/>
  </w:num>
  <w:num w:numId="2" w16cid:durableId="1852915423">
    <w:abstractNumId w:val="34"/>
  </w:num>
  <w:num w:numId="3" w16cid:durableId="199364524">
    <w:abstractNumId w:val="20"/>
  </w:num>
  <w:num w:numId="4" w16cid:durableId="778257262">
    <w:abstractNumId w:val="22"/>
  </w:num>
  <w:num w:numId="5" w16cid:durableId="881598064">
    <w:abstractNumId w:val="35"/>
  </w:num>
  <w:num w:numId="6" w16cid:durableId="1422722134">
    <w:abstractNumId w:val="33"/>
  </w:num>
  <w:num w:numId="7" w16cid:durableId="1834026920">
    <w:abstractNumId w:val="15"/>
  </w:num>
  <w:num w:numId="8" w16cid:durableId="825904271">
    <w:abstractNumId w:val="15"/>
  </w:num>
  <w:num w:numId="9" w16cid:durableId="1566648175">
    <w:abstractNumId w:val="15"/>
  </w:num>
  <w:num w:numId="10" w16cid:durableId="976840890">
    <w:abstractNumId w:val="15"/>
  </w:num>
  <w:num w:numId="11" w16cid:durableId="215707077">
    <w:abstractNumId w:val="0"/>
  </w:num>
  <w:num w:numId="12" w16cid:durableId="1533303874">
    <w:abstractNumId w:val="20"/>
  </w:num>
  <w:num w:numId="13" w16cid:durableId="1822770171">
    <w:abstractNumId w:val="10"/>
  </w:num>
  <w:num w:numId="14" w16cid:durableId="258637288">
    <w:abstractNumId w:val="5"/>
  </w:num>
  <w:num w:numId="15" w16cid:durableId="1434521321">
    <w:abstractNumId w:val="17"/>
  </w:num>
  <w:num w:numId="16" w16cid:durableId="1218392537">
    <w:abstractNumId w:val="3"/>
  </w:num>
  <w:num w:numId="17" w16cid:durableId="460150954">
    <w:abstractNumId w:val="22"/>
  </w:num>
  <w:num w:numId="18" w16cid:durableId="1011953575">
    <w:abstractNumId w:val="22"/>
  </w:num>
  <w:num w:numId="19" w16cid:durableId="386806680">
    <w:abstractNumId w:val="8"/>
  </w:num>
  <w:num w:numId="20" w16cid:durableId="685641793">
    <w:abstractNumId w:val="36"/>
  </w:num>
  <w:num w:numId="21" w16cid:durableId="792556977">
    <w:abstractNumId w:val="9"/>
  </w:num>
  <w:num w:numId="22" w16cid:durableId="2044018275">
    <w:abstractNumId w:val="24"/>
  </w:num>
  <w:num w:numId="23" w16cid:durableId="563372356">
    <w:abstractNumId w:val="4"/>
  </w:num>
  <w:num w:numId="24" w16cid:durableId="1850170918">
    <w:abstractNumId w:val="7"/>
  </w:num>
  <w:num w:numId="25" w16cid:durableId="2047633854">
    <w:abstractNumId w:val="1"/>
  </w:num>
  <w:num w:numId="26" w16cid:durableId="283387644">
    <w:abstractNumId w:val="30"/>
  </w:num>
  <w:num w:numId="27" w16cid:durableId="860822871">
    <w:abstractNumId w:val="16"/>
  </w:num>
  <w:num w:numId="28" w16cid:durableId="828252603">
    <w:abstractNumId w:val="6"/>
  </w:num>
  <w:num w:numId="29" w16cid:durableId="271329278">
    <w:abstractNumId w:val="14"/>
  </w:num>
  <w:num w:numId="30" w16cid:durableId="274025233">
    <w:abstractNumId w:val="26"/>
  </w:num>
  <w:num w:numId="31" w16cid:durableId="871768186">
    <w:abstractNumId w:val="27"/>
  </w:num>
  <w:num w:numId="32" w16cid:durableId="1242524367">
    <w:abstractNumId w:val="13"/>
  </w:num>
  <w:num w:numId="33" w16cid:durableId="1969503700">
    <w:abstractNumId w:val="32"/>
  </w:num>
  <w:num w:numId="34" w16cid:durableId="1587809463">
    <w:abstractNumId w:val="19"/>
  </w:num>
  <w:num w:numId="35" w16cid:durableId="291667630">
    <w:abstractNumId w:val="11"/>
  </w:num>
  <w:num w:numId="36" w16cid:durableId="1118985198">
    <w:abstractNumId w:val="12"/>
  </w:num>
  <w:num w:numId="37" w16cid:durableId="717894691">
    <w:abstractNumId w:val="2"/>
  </w:num>
  <w:num w:numId="38" w16cid:durableId="701442042">
    <w:abstractNumId w:val="18"/>
  </w:num>
  <w:num w:numId="39" w16cid:durableId="827012366">
    <w:abstractNumId w:val="29"/>
  </w:num>
  <w:num w:numId="40" w16cid:durableId="1573734936">
    <w:abstractNumId w:val="21"/>
  </w:num>
  <w:num w:numId="41" w16cid:durableId="1542789970">
    <w:abstractNumId w:val="28"/>
  </w:num>
  <w:num w:numId="42" w16cid:durableId="529874305">
    <w:abstractNumId w:val="23"/>
  </w:num>
  <w:num w:numId="43" w16cid:durableId="626086516">
    <w:abstractNumId w:val="31"/>
  </w:num>
  <w:num w:numId="44" w16cid:durableId="1387412927">
    <w:abstractNumId w:val="25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ta Zemite">
    <w15:presenceInfo w15:providerId="AD" w15:userId="S::Dita.Zemite@csp.gov.lv::e7cdf7d7-8074-4a28-b1bf-fd2ab891d8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1Nzc0NLA0MzUxtTRQ0lEKTi0uzszPAykwrAUAcJosnSwAAAA="/>
  </w:docVars>
  <w:rsids>
    <w:rsidRoot w:val="00BF799B"/>
    <w:rsid w:val="000066A6"/>
    <w:rsid w:val="000072F7"/>
    <w:rsid w:val="000079A4"/>
    <w:rsid w:val="000120DA"/>
    <w:rsid w:val="00012ED3"/>
    <w:rsid w:val="00012F49"/>
    <w:rsid w:val="000247ED"/>
    <w:rsid w:val="00032089"/>
    <w:rsid w:val="00032DA9"/>
    <w:rsid w:val="00033CDD"/>
    <w:rsid w:val="0004042E"/>
    <w:rsid w:val="00041F19"/>
    <w:rsid w:val="0004332C"/>
    <w:rsid w:val="000530F6"/>
    <w:rsid w:val="00053D5D"/>
    <w:rsid w:val="000557AC"/>
    <w:rsid w:val="00062119"/>
    <w:rsid w:val="00064E07"/>
    <w:rsid w:val="00076DF8"/>
    <w:rsid w:val="000831A4"/>
    <w:rsid w:val="0008731A"/>
    <w:rsid w:val="00090056"/>
    <w:rsid w:val="0009216E"/>
    <w:rsid w:val="00096571"/>
    <w:rsid w:val="00097B5A"/>
    <w:rsid w:val="000A0D3B"/>
    <w:rsid w:val="000A61AD"/>
    <w:rsid w:val="000B19A9"/>
    <w:rsid w:val="000B2EEE"/>
    <w:rsid w:val="000B366A"/>
    <w:rsid w:val="000B3EDA"/>
    <w:rsid w:val="000C752C"/>
    <w:rsid w:val="000D137C"/>
    <w:rsid w:val="000E418F"/>
    <w:rsid w:val="000E469E"/>
    <w:rsid w:val="000F1F03"/>
    <w:rsid w:val="001050DA"/>
    <w:rsid w:val="001062E3"/>
    <w:rsid w:val="00113739"/>
    <w:rsid w:val="00114A54"/>
    <w:rsid w:val="001150BC"/>
    <w:rsid w:val="00115432"/>
    <w:rsid w:val="00123A03"/>
    <w:rsid w:val="00126A26"/>
    <w:rsid w:val="00127F2A"/>
    <w:rsid w:val="0013022B"/>
    <w:rsid w:val="00134736"/>
    <w:rsid w:val="00147A15"/>
    <w:rsid w:val="00152858"/>
    <w:rsid w:val="001547A6"/>
    <w:rsid w:val="00156802"/>
    <w:rsid w:val="00162140"/>
    <w:rsid w:val="0017189E"/>
    <w:rsid w:val="0017793C"/>
    <w:rsid w:val="00183189"/>
    <w:rsid w:val="00185C8C"/>
    <w:rsid w:val="001A109C"/>
    <w:rsid w:val="001A224E"/>
    <w:rsid w:val="001A2590"/>
    <w:rsid w:val="001A688F"/>
    <w:rsid w:val="001A7446"/>
    <w:rsid w:val="001B42B6"/>
    <w:rsid w:val="001C16C9"/>
    <w:rsid w:val="001D0325"/>
    <w:rsid w:val="001D5F49"/>
    <w:rsid w:val="001E7D4C"/>
    <w:rsid w:val="001F09D2"/>
    <w:rsid w:val="001F18B1"/>
    <w:rsid w:val="001F29F5"/>
    <w:rsid w:val="001F6F0A"/>
    <w:rsid w:val="00214288"/>
    <w:rsid w:val="002148CE"/>
    <w:rsid w:val="00224592"/>
    <w:rsid w:val="00236B6C"/>
    <w:rsid w:val="00237DA7"/>
    <w:rsid w:val="00237DD4"/>
    <w:rsid w:val="002433A0"/>
    <w:rsid w:val="002459A2"/>
    <w:rsid w:val="00247426"/>
    <w:rsid w:val="0024784A"/>
    <w:rsid w:val="002643FB"/>
    <w:rsid w:val="00266B52"/>
    <w:rsid w:val="00272D5E"/>
    <w:rsid w:val="00277A94"/>
    <w:rsid w:val="00281536"/>
    <w:rsid w:val="002846AB"/>
    <w:rsid w:val="002853F9"/>
    <w:rsid w:val="00294A06"/>
    <w:rsid w:val="00295E72"/>
    <w:rsid w:val="002A2500"/>
    <w:rsid w:val="002A3100"/>
    <w:rsid w:val="002B3DCB"/>
    <w:rsid w:val="002B6B78"/>
    <w:rsid w:val="002C0D91"/>
    <w:rsid w:val="002C73C5"/>
    <w:rsid w:val="002E7D10"/>
    <w:rsid w:val="002F7746"/>
    <w:rsid w:val="003049C3"/>
    <w:rsid w:val="00311772"/>
    <w:rsid w:val="003135C1"/>
    <w:rsid w:val="00322F85"/>
    <w:rsid w:val="00326423"/>
    <w:rsid w:val="00330A7E"/>
    <w:rsid w:val="00330D4A"/>
    <w:rsid w:val="003349A9"/>
    <w:rsid w:val="00336167"/>
    <w:rsid w:val="0034595C"/>
    <w:rsid w:val="003510A4"/>
    <w:rsid w:val="003577DD"/>
    <w:rsid w:val="00357B96"/>
    <w:rsid w:val="00371166"/>
    <w:rsid w:val="00380079"/>
    <w:rsid w:val="00381049"/>
    <w:rsid w:val="00381997"/>
    <w:rsid w:val="00384742"/>
    <w:rsid w:val="003859DE"/>
    <w:rsid w:val="00393168"/>
    <w:rsid w:val="003931BD"/>
    <w:rsid w:val="003A051D"/>
    <w:rsid w:val="003A1ECC"/>
    <w:rsid w:val="003B371D"/>
    <w:rsid w:val="003B67AC"/>
    <w:rsid w:val="003C7218"/>
    <w:rsid w:val="003C75AA"/>
    <w:rsid w:val="003D000B"/>
    <w:rsid w:val="003D3C83"/>
    <w:rsid w:val="003D4A22"/>
    <w:rsid w:val="003E60C7"/>
    <w:rsid w:val="003E711F"/>
    <w:rsid w:val="003F5577"/>
    <w:rsid w:val="004001D7"/>
    <w:rsid w:val="0040338F"/>
    <w:rsid w:val="00404BE4"/>
    <w:rsid w:val="00420AD1"/>
    <w:rsid w:val="00421416"/>
    <w:rsid w:val="00436ACB"/>
    <w:rsid w:val="004415B4"/>
    <w:rsid w:val="004441B2"/>
    <w:rsid w:val="00453416"/>
    <w:rsid w:val="0046398C"/>
    <w:rsid w:val="004652B7"/>
    <w:rsid w:val="00466FD7"/>
    <w:rsid w:val="00472F83"/>
    <w:rsid w:val="00475B78"/>
    <w:rsid w:val="00481051"/>
    <w:rsid w:val="004A2368"/>
    <w:rsid w:val="004A290C"/>
    <w:rsid w:val="004A598E"/>
    <w:rsid w:val="004A74C8"/>
    <w:rsid w:val="004B407B"/>
    <w:rsid w:val="004B7957"/>
    <w:rsid w:val="004C0471"/>
    <w:rsid w:val="004C0B9A"/>
    <w:rsid w:val="004C1FD7"/>
    <w:rsid w:val="004C22BF"/>
    <w:rsid w:val="004C3406"/>
    <w:rsid w:val="004C43E9"/>
    <w:rsid w:val="004C4CDF"/>
    <w:rsid w:val="004D3C65"/>
    <w:rsid w:val="004D4ABE"/>
    <w:rsid w:val="004E42BB"/>
    <w:rsid w:val="004E678D"/>
    <w:rsid w:val="004F24BD"/>
    <w:rsid w:val="004F25C8"/>
    <w:rsid w:val="004F4B08"/>
    <w:rsid w:val="004F55D1"/>
    <w:rsid w:val="00501FAD"/>
    <w:rsid w:val="0050467E"/>
    <w:rsid w:val="00507C48"/>
    <w:rsid w:val="005128D7"/>
    <w:rsid w:val="0051672D"/>
    <w:rsid w:val="00520182"/>
    <w:rsid w:val="00521EE7"/>
    <w:rsid w:val="00533D7B"/>
    <w:rsid w:val="00537B76"/>
    <w:rsid w:val="00542128"/>
    <w:rsid w:val="00546791"/>
    <w:rsid w:val="005472C0"/>
    <w:rsid w:val="00547513"/>
    <w:rsid w:val="00565652"/>
    <w:rsid w:val="00566B7F"/>
    <w:rsid w:val="0056798C"/>
    <w:rsid w:val="005747A7"/>
    <w:rsid w:val="005758AC"/>
    <w:rsid w:val="00582496"/>
    <w:rsid w:val="00591D58"/>
    <w:rsid w:val="005A5A52"/>
    <w:rsid w:val="005B0CCD"/>
    <w:rsid w:val="005B2510"/>
    <w:rsid w:val="005B32AB"/>
    <w:rsid w:val="005B71B4"/>
    <w:rsid w:val="005C2867"/>
    <w:rsid w:val="005C34C4"/>
    <w:rsid w:val="005C7232"/>
    <w:rsid w:val="005D5B45"/>
    <w:rsid w:val="005E19EE"/>
    <w:rsid w:val="005E6C2A"/>
    <w:rsid w:val="005E7341"/>
    <w:rsid w:val="005F59DA"/>
    <w:rsid w:val="00614F40"/>
    <w:rsid w:val="00622D1C"/>
    <w:rsid w:val="00626E48"/>
    <w:rsid w:val="00634FC5"/>
    <w:rsid w:val="0063601A"/>
    <w:rsid w:val="00636215"/>
    <w:rsid w:val="006368C8"/>
    <w:rsid w:val="006424FC"/>
    <w:rsid w:val="00642F40"/>
    <w:rsid w:val="0064675F"/>
    <w:rsid w:val="00654973"/>
    <w:rsid w:val="006556BA"/>
    <w:rsid w:val="006609C4"/>
    <w:rsid w:val="006625B3"/>
    <w:rsid w:val="006626D0"/>
    <w:rsid w:val="00666062"/>
    <w:rsid w:val="00667F6C"/>
    <w:rsid w:val="00673719"/>
    <w:rsid w:val="00677CC2"/>
    <w:rsid w:val="00682AE5"/>
    <w:rsid w:val="00692D22"/>
    <w:rsid w:val="006A13F1"/>
    <w:rsid w:val="006A3040"/>
    <w:rsid w:val="006A3371"/>
    <w:rsid w:val="006A7D59"/>
    <w:rsid w:val="006A7E50"/>
    <w:rsid w:val="006B6DF9"/>
    <w:rsid w:val="006C3304"/>
    <w:rsid w:val="006D0A60"/>
    <w:rsid w:val="006E3D9E"/>
    <w:rsid w:val="006E62D4"/>
    <w:rsid w:val="006F1218"/>
    <w:rsid w:val="006F4727"/>
    <w:rsid w:val="006F5F0A"/>
    <w:rsid w:val="0070684F"/>
    <w:rsid w:val="0070687C"/>
    <w:rsid w:val="00710044"/>
    <w:rsid w:val="0071022E"/>
    <w:rsid w:val="0071552F"/>
    <w:rsid w:val="00720CA7"/>
    <w:rsid w:val="00723FD2"/>
    <w:rsid w:val="007277EC"/>
    <w:rsid w:val="007363C3"/>
    <w:rsid w:val="00736EBB"/>
    <w:rsid w:val="00745BA5"/>
    <w:rsid w:val="00745FF1"/>
    <w:rsid w:val="00746BED"/>
    <w:rsid w:val="0074728D"/>
    <w:rsid w:val="00752BD2"/>
    <w:rsid w:val="00753B61"/>
    <w:rsid w:val="007548D2"/>
    <w:rsid w:val="00755138"/>
    <w:rsid w:val="00760DD3"/>
    <w:rsid w:val="00761FB3"/>
    <w:rsid w:val="00782003"/>
    <w:rsid w:val="00782ACA"/>
    <w:rsid w:val="007835ED"/>
    <w:rsid w:val="0078581C"/>
    <w:rsid w:val="00786756"/>
    <w:rsid w:val="007A0B59"/>
    <w:rsid w:val="007A7B79"/>
    <w:rsid w:val="007B0817"/>
    <w:rsid w:val="007D0A4D"/>
    <w:rsid w:val="007D0C6F"/>
    <w:rsid w:val="007D427A"/>
    <w:rsid w:val="007D471B"/>
    <w:rsid w:val="007F2BE7"/>
    <w:rsid w:val="007F4F1D"/>
    <w:rsid w:val="0080067A"/>
    <w:rsid w:val="0080224A"/>
    <w:rsid w:val="00805374"/>
    <w:rsid w:val="00813119"/>
    <w:rsid w:val="00824B4C"/>
    <w:rsid w:val="0082729B"/>
    <w:rsid w:val="00830A20"/>
    <w:rsid w:val="00835677"/>
    <w:rsid w:val="00836FED"/>
    <w:rsid w:val="0084776C"/>
    <w:rsid w:val="008550CE"/>
    <w:rsid w:val="008628D7"/>
    <w:rsid w:val="008629E4"/>
    <w:rsid w:val="00863698"/>
    <w:rsid w:val="008646CB"/>
    <w:rsid w:val="00864916"/>
    <w:rsid w:val="00870E86"/>
    <w:rsid w:val="00883277"/>
    <w:rsid w:val="008871FC"/>
    <w:rsid w:val="008879B4"/>
    <w:rsid w:val="00887C10"/>
    <w:rsid w:val="00892B73"/>
    <w:rsid w:val="0089759B"/>
    <w:rsid w:val="008A2572"/>
    <w:rsid w:val="008A257A"/>
    <w:rsid w:val="008A2D8E"/>
    <w:rsid w:val="008B0E12"/>
    <w:rsid w:val="008B5FEE"/>
    <w:rsid w:val="008C258D"/>
    <w:rsid w:val="008C6BF3"/>
    <w:rsid w:val="008D5589"/>
    <w:rsid w:val="008E2A65"/>
    <w:rsid w:val="008F270E"/>
    <w:rsid w:val="008F7FBA"/>
    <w:rsid w:val="009127EA"/>
    <w:rsid w:val="009143D9"/>
    <w:rsid w:val="0092464A"/>
    <w:rsid w:val="009404C8"/>
    <w:rsid w:val="009476EC"/>
    <w:rsid w:val="00950A1A"/>
    <w:rsid w:val="00953091"/>
    <w:rsid w:val="009610C6"/>
    <w:rsid w:val="00972B53"/>
    <w:rsid w:val="009779B2"/>
    <w:rsid w:val="00985AD3"/>
    <w:rsid w:val="00987908"/>
    <w:rsid w:val="009879D5"/>
    <w:rsid w:val="009A1489"/>
    <w:rsid w:val="009A5580"/>
    <w:rsid w:val="009A5970"/>
    <w:rsid w:val="009B2729"/>
    <w:rsid w:val="009B4498"/>
    <w:rsid w:val="009B665C"/>
    <w:rsid w:val="009B7BCE"/>
    <w:rsid w:val="009C0E5F"/>
    <w:rsid w:val="009C30C0"/>
    <w:rsid w:val="009C31E0"/>
    <w:rsid w:val="009C3DD2"/>
    <w:rsid w:val="009D7063"/>
    <w:rsid w:val="009E0BAF"/>
    <w:rsid w:val="009E389F"/>
    <w:rsid w:val="009E775F"/>
    <w:rsid w:val="00A00EEF"/>
    <w:rsid w:val="00A23131"/>
    <w:rsid w:val="00A308B3"/>
    <w:rsid w:val="00A33DCE"/>
    <w:rsid w:val="00A513C7"/>
    <w:rsid w:val="00A57C84"/>
    <w:rsid w:val="00A6736D"/>
    <w:rsid w:val="00A71CE6"/>
    <w:rsid w:val="00A75066"/>
    <w:rsid w:val="00A83AF9"/>
    <w:rsid w:val="00A86555"/>
    <w:rsid w:val="00A90B25"/>
    <w:rsid w:val="00AA6B60"/>
    <w:rsid w:val="00AB0A66"/>
    <w:rsid w:val="00AB14D9"/>
    <w:rsid w:val="00AB33A4"/>
    <w:rsid w:val="00AB37D7"/>
    <w:rsid w:val="00AB5DB2"/>
    <w:rsid w:val="00AB7715"/>
    <w:rsid w:val="00AC460B"/>
    <w:rsid w:val="00AC4DAF"/>
    <w:rsid w:val="00AC7271"/>
    <w:rsid w:val="00AE0942"/>
    <w:rsid w:val="00AE5D5A"/>
    <w:rsid w:val="00AF2923"/>
    <w:rsid w:val="00AF2F54"/>
    <w:rsid w:val="00AF556D"/>
    <w:rsid w:val="00B04A04"/>
    <w:rsid w:val="00B04FAC"/>
    <w:rsid w:val="00B0713A"/>
    <w:rsid w:val="00B13B66"/>
    <w:rsid w:val="00B13EEC"/>
    <w:rsid w:val="00B15CAE"/>
    <w:rsid w:val="00B26993"/>
    <w:rsid w:val="00B27BDE"/>
    <w:rsid w:val="00B27CE8"/>
    <w:rsid w:val="00B32CD4"/>
    <w:rsid w:val="00B37FC4"/>
    <w:rsid w:val="00B41509"/>
    <w:rsid w:val="00B418DC"/>
    <w:rsid w:val="00B43338"/>
    <w:rsid w:val="00B46866"/>
    <w:rsid w:val="00B46F2F"/>
    <w:rsid w:val="00B53D0B"/>
    <w:rsid w:val="00B551A7"/>
    <w:rsid w:val="00B67B3C"/>
    <w:rsid w:val="00B72140"/>
    <w:rsid w:val="00B75F87"/>
    <w:rsid w:val="00B83C0A"/>
    <w:rsid w:val="00B90CD3"/>
    <w:rsid w:val="00B94884"/>
    <w:rsid w:val="00B96FA5"/>
    <w:rsid w:val="00B973C4"/>
    <w:rsid w:val="00BB01A1"/>
    <w:rsid w:val="00BB0260"/>
    <w:rsid w:val="00BB0A22"/>
    <w:rsid w:val="00BB0AD0"/>
    <w:rsid w:val="00BB1C60"/>
    <w:rsid w:val="00BB1DE0"/>
    <w:rsid w:val="00BB699F"/>
    <w:rsid w:val="00BC271B"/>
    <w:rsid w:val="00BC482E"/>
    <w:rsid w:val="00BD060F"/>
    <w:rsid w:val="00BD7A17"/>
    <w:rsid w:val="00BE0533"/>
    <w:rsid w:val="00BE0F3C"/>
    <w:rsid w:val="00BE2A55"/>
    <w:rsid w:val="00BF42FC"/>
    <w:rsid w:val="00BF5F08"/>
    <w:rsid w:val="00BF799B"/>
    <w:rsid w:val="00C12CDF"/>
    <w:rsid w:val="00C13E38"/>
    <w:rsid w:val="00C215BF"/>
    <w:rsid w:val="00C2402B"/>
    <w:rsid w:val="00C24C35"/>
    <w:rsid w:val="00C24CD3"/>
    <w:rsid w:val="00C33951"/>
    <w:rsid w:val="00C375F6"/>
    <w:rsid w:val="00C4010E"/>
    <w:rsid w:val="00C40DB2"/>
    <w:rsid w:val="00C51C27"/>
    <w:rsid w:val="00C60FFE"/>
    <w:rsid w:val="00C6252D"/>
    <w:rsid w:val="00C71B34"/>
    <w:rsid w:val="00C723A5"/>
    <w:rsid w:val="00C74640"/>
    <w:rsid w:val="00C77FBD"/>
    <w:rsid w:val="00C86A8B"/>
    <w:rsid w:val="00C9310D"/>
    <w:rsid w:val="00C93CB8"/>
    <w:rsid w:val="00C941B2"/>
    <w:rsid w:val="00C96774"/>
    <w:rsid w:val="00CA0C46"/>
    <w:rsid w:val="00CA67B5"/>
    <w:rsid w:val="00CB2A49"/>
    <w:rsid w:val="00CC5AA1"/>
    <w:rsid w:val="00CD6491"/>
    <w:rsid w:val="00CE6410"/>
    <w:rsid w:val="00D01CA9"/>
    <w:rsid w:val="00D0379C"/>
    <w:rsid w:val="00D048E5"/>
    <w:rsid w:val="00D122BE"/>
    <w:rsid w:val="00D15668"/>
    <w:rsid w:val="00D20956"/>
    <w:rsid w:val="00D25CB9"/>
    <w:rsid w:val="00D3712D"/>
    <w:rsid w:val="00D436B2"/>
    <w:rsid w:val="00D44222"/>
    <w:rsid w:val="00D44509"/>
    <w:rsid w:val="00D449E3"/>
    <w:rsid w:val="00D44A6F"/>
    <w:rsid w:val="00D51E2B"/>
    <w:rsid w:val="00D61F78"/>
    <w:rsid w:val="00D71877"/>
    <w:rsid w:val="00D74120"/>
    <w:rsid w:val="00D74445"/>
    <w:rsid w:val="00D75373"/>
    <w:rsid w:val="00D75784"/>
    <w:rsid w:val="00D7703F"/>
    <w:rsid w:val="00DC7EFA"/>
    <w:rsid w:val="00DD1659"/>
    <w:rsid w:val="00DD419F"/>
    <w:rsid w:val="00DD7375"/>
    <w:rsid w:val="00DE3214"/>
    <w:rsid w:val="00DE5E73"/>
    <w:rsid w:val="00DF58CA"/>
    <w:rsid w:val="00DF5BFC"/>
    <w:rsid w:val="00DF7624"/>
    <w:rsid w:val="00E0000E"/>
    <w:rsid w:val="00E015E5"/>
    <w:rsid w:val="00E10552"/>
    <w:rsid w:val="00E1311E"/>
    <w:rsid w:val="00E1313F"/>
    <w:rsid w:val="00E142BA"/>
    <w:rsid w:val="00E156C4"/>
    <w:rsid w:val="00E240C5"/>
    <w:rsid w:val="00E25DE2"/>
    <w:rsid w:val="00E25EE8"/>
    <w:rsid w:val="00E27FF0"/>
    <w:rsid w:val="00E322AA"/>
    <w:rsid w:val="00E437AD"/>
    <w:rsid w:val="00E43E30"/>
    <w:rsid w:val="00E47D56"/>
    <w:rsid w:val="00E50D40"/>
    <w:rsid w:val="00E62006"/>
    <w:rsid w:val="00E65AB5"/>
    <w:rsid w:val="00E67BC6"/>
    <w:rsid w:val="00E75B03"/>
    <w:rsid w:val="00E80EEA"/>
    <w:rsid w:val="00E8187E"/>
    <w:rsid w:val="00E92142"/>
    <w:rsid w:val="00E925A0"/>
    <w:rsid w:val="00E92A10"/>
    <w:rsid w:val="00EA36BA"/>
    <w:rsid w:val="00EA4B49"/>
    <w:rsid w:val="00EA5809"/>
    <w:rsid w:val="00EA58A8"/>
    <w:rsid w:val="00EB2E60"/>
    <w:rsid w:val="00EB6614"/>
    <w:rsid w:val="00EC3C96"/>
    <w:rsid w:val="00EC3CE4"/>
    <w:rsid w:val="00F03204"/>
    <w:rsid w:val="00F07747"/>
    <w:rsid w:val="00F07BA1"/>
    <w:rsid w:val="00F107A2"/>
    <w:rsid w:val="00F12A5E"/>
    <w:rsid w:val="00F2551E"/>
    <w:rsid w:val="00F25C60"/>
    <w:rsid w:val="00F26868"/>
    <w:rsid w:val="00F33D0A"/>
    <w:rsid w:val="00F34984"/>
    <w:rsid w:val="00F37885"/>
    <w:rsid w:val="00F4236B"/>
    <w:rsid w:val="00F561D5"/>
    <w:rsid w:val="00F56992"/>
    <w:rsid w:val="00F6610E"/>
    <w:rsid w:val="00F66271"/>
    <w:rsid w:val="00F677A4"/>
    <w:rsid w:val="00F738A0"/>
    <w:rsid w:val="00F74097"/>
    <w:rsid w:val="00F8232F"/>
    <w:rsid w:val="00F83D57"/>
    <w:rsid w:val="00F860AD"/>
    <w:rsid w:val="00F9029E"/>
    <w:rsid w:val="00F914B8"/>
    <w:rsid w:val="00FA075F"/>
    <w:rsid w:val="00FA07ED"/>
    <w:rsid w:val="00FA1EBC"/>
    <w:rsid w:val="00FA3BB8"/>
    <w:rsid w:val="00FB06BA"/>
    <w:rsid w:val="00FB1093"/>
    <w:rsid w:val="00FB1895"/>
    <w:rsid w:val="00FB2F6A"/>
    <w:rsid w:val="00FB66EA"/>
    <w:rsid w:val="00FC3196"/>
    <w:rsid w:val="00FC628B"/>
    <w:rsid w:val="00FE0802"/>
    <w:rsid w:val="00FE4BAF"/>
    <w:rsid w:val="00FE7115"/>
    <w:rsid w:val="00FF0FA7"/>
    <w:rsid w:val="00FF3307"/>
    <w:rsid w:val="00FF4243"/>
    <w:rsid w:val="00FF6ED0"/>
    <w:rsid w:val="00FF757A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C130D2"/>
  <w15:chartTrackingRefBased/>
  <w15:docId w15:val="{9D55286E-2993-4C02-8A0C-3330C239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215"/>
    <w:pPr>
      <w:spacing w:before="120" w:after="0"/>
      <w:ind w:left="1134"/>
      <w:jc w:val="both"/>
    </w:pPr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8A0"/>
    <w:pPr>
      <w:keepNext/>
      <w:keepLines/>
      <w:spacing w:before="360" w:after="120"/>
      <w:ind w:left="0"/>
      <w:outlineLvl w:val="0"/>
    </w:pPr>
    <w:rPr>
      <w:rFonts w:eastAsiaTheme="majorEastAsia" w:cstheme="majorBidi"/>
      <w:color w:val="009999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A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4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36215"/>
    <w:rPr>
      <w:color w:val="0000FF"/>
      <w:u w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3D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D5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6BF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B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B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81536"/>
    <w:pPr>
      <w:ind w:left="720"/>
      <w:contextualSpacing/>
    </w:pPr>
  </w:style>
  <w:style w:type="paragraph" w:customStyle="1" w:styleId="Mansstils">
    <w:name w:val="Mans stils"/>
    <w:basedOn w:val="Normal"/>
    <w:link w:val="MansstilsChar"/>
    <w:qFormat/>
    <w:rsid w:val="00381049"/>
    <w:pPr>
      <w:numPr>
        <w:numId w:val="4"/>
      </w:numPr>
      <w:ind w:left="1491" w:hanging="357"/>
    </w:pPr>
    <w:rPr>
      <w:b/>
    </w:rPr>
  </w:style>
  <w:style w:type="character" w:customStyle="1" w:styleId="MansstilsChar">
    <w:name w:val="Mans stils Char"/>
    <w:basedOn w:val="DefaultParagraphFont"/>
    <w:link w:val="Mansstils"/>
    <w:rsid w:val="00381049"/>
    <w:rPr>
      <w:rFonts w:ascii="Verdana" w:hAnsi="Verdana"/>
      <w:b/>
      <w:sz w:val="20"/>
    </w:rPr>
  </w:style>
  <w:style w:type="paragraph" w:styleId="Revision">
    <w:name w:val="Revision"/>
    <w:hidden/>
    <w:uiPriority w:val="99"/>
    <w:semiHidden/>
    <w:rsid w:val="009C30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738A0"/>
    <w:rPr>
      <w:rFonts w:ascii="Verdana" w:eastAsiaTheme="majorEastAsia" w:hAnsi="Verdana" w:cstheme="majorBidi"/>
      <w:color w:val="009999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14A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9879D5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0247ED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F5F08"/>
    <w:pPr>
      <w:numPr>
        <w:numId w:val="6"/>
      </w:numPr>
      <w:tabs>
        <w:tab w:val="right" w:leader="dot" w:pos="9061"/>
      </w:tabs>
      <w:spacing w:after="100"/>
      <w:ind w:left="426"/>
    </w:pPr>
    <w:rPr>
      <w:rFonts w:eastAsiaTheme="majorEastAsia"/>
      <w:color w:val="009999"/>
      <w:szCs w:val="2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4A290C"/>
    <w:pPr>
      <w:tabs>
        <w:tab w:val="right" w:leader="dot" w:pos="9061"/>
      </w:tabs>
      <w:spacing w:after="120" w:line="240" w:lineRule="auto"/>
      <w:ind w:left="567" w:hanging="567"/>
    </w:pPr>
  </w:style>
  <w:style w:type="character" w:styleId="UnresolvedMention">
    <w:name w:val="Unresolved Mention"/>
    <w:basedOn w:val="DefaultParagraphFont"/>
    <w:uiPriority w:val="99"/>
    <w:semiHidden/>
    <w:unhideWhenUsed/>
    <w:rsid w:val="001F6F0A"/>
    <w:rPr>
      <w:color w:val="605E5C"/>
      <w:shd w:val="clear" w:color="auto" w:fill="E1DFDD"/>
    </w:rPr>
  </w:style>
  <w:style w:type="paragraph" w:styleId="TOC3">
    <w:name w:val="toc 3"/>
    <w:basedOn w:val="Normal"/>
    <w:next w:val="Normal"/>
    <w:autoRedefine/>
    <w:uiPriority w:val="39"/>
    <w:unhideWhenUsed/>
    <w:rsid w:val="00183189"/>
    <w:pPr>
      <w:spacing w:after="100"/>
      <w:ind w:left="440"/>
    </w:pPr>
    <w:rPr>
      <w:rFonts w:eastAsiaTheme="minorEastAsia" w:cs="Times New Roman"/>
      <w:lang w:val="en-US"/>
    </w:rPr>
  </w:style>
  <w:style w:type="paragraph" w:styleId="NoSpacing">
    <w:name w:val="No Spacing"/>
    <w:uiPriority w:val="1"/>
    <w:qFormat/>
    <w:rsid w:val="008A257A"/>
    <w:pPr>
      <w:numPr>
        <w:numId w:val="3"/>
      </w:numPr>
      <w:spacing w:before="120" w:after="0" w:line="240" w:lineRule="auto"/>
      <w:ind w:left="1854"/>
      <w:jc w:val="both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/2018/1091/oj/?locale=LV" TargetMode="External"/><Relationship Id="rId13" Type="http://schemas.openxmlformats.org/officeDocument/2006/relationships/hyperlink" Target="https://www.fao.org/faostat/en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ikumi.lv/ta/id/274749" TargetMode="External"/><Relationship Id="rId12" Type="http://schemas.openxmlformats.org/officeDocument/2006/relationships/hyperlink" Target="https://www.arei.lv/lv/par-arei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www.varam.gov.lv/lv/seg-monitorings-un-zinosa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sp.gov.lv/lv/informacijas-drosiba-un-datu-aizsardziba" TargetMode="External"/><Relationship Id="rId10" Type="http://schemas.openxmlformats.org/officeDocument/2006/relationships/hyperlink" Target="https://www.zm.gov.lv/lauksaimnieciba/statiskas-lapas/lauksaimniecibas-gada-zinojumi?nid=5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t.gov.lv/lv/statistikas-temas/noz/lauksaimn" TargetMode="External"/><Relationship Id="rId14" Type="http://schemas.openxmlformats.org/officeDocument/2006/relationships/hyperlink" Target="https://eur-lex.europa.eu/legal-content/LV/TXT/?uri=celex%3A32016R067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04E3F-B82F-4546-A08D-12BF64425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5201</Words>
  <Characters>2965</Characters>
  <Application>Microsoft Office Word</Application>
  <DocSecurity>0</DocSecurity>
  <Lines>24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Skakunova</dc:creator>
  <cp:keywords/>
  <dc:description/>
  <cp:lastModifiedBy>Dita Zemite</cp:lastModifiedBy>
  <cp:revision>2</cp:revision>
  <cp:lastPrinted>2021-06-21T10:07:00Z</cp:lastPrinted>
  <dcterms:created xsi:type="dcterms:W3CDTF">2026-09-14T17:09:00Z</dcterms:created>
  <dcterms:modified xsi:type="dcterms:W3CDTF">2026-09-14T17:09:00Z</dcterms:modified>
</cp:coreProperties>
</file>